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1.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8F8F8"/>
  <w:body>
    <w:p w14:paraId="4297DD11" w14:textId="7444BBBA" w:rsidR="00027C27" w:rsidRDefault="00397B3A" w:rsidP="00B561C0">
      <w:r w:rsidRPr="00397B3A">
        <w:rPr>
          <w:noProof/>
        </w:rPr>
        <w:drawing>
          <wp:anchor distT="0" distB="0" distL="114300" distR="114300" simplePos="0" relativeHeight="251845632" behindDoc="0" locked="0" layoutInCell="1" allowOverlap="1" wp14:anchorId="631DE45C" wp14:editId="6F268AFB">
            <wp:simplePos x="0" y="0"/>
            <wp:positionH relativeFrom="column">
              <wp:posOffset>-841375</wp:posOffset>
            </wp:positionH>
            <wp:positionV relativeFrom="paragraph">
              <wp:posOffset>-914400</wp:posOffset>
            </wp:positionV>
            <wp:extent cx="7766050" cy="6055914"/>
            <wp:effectExtent l="0" t="0" r="6350" b="2540"/>
            <wp:wrapNone/>
            <wp:docPr id="121675846" name="Picture 1" descr="A river running through a 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75846" name="Picture 1" descr="A river running through a forest"/>
                    <pic:cNvPicPr/>
                  </pic:nvPicPr>
                  <pic:blipFill>
                    <a:blip r:embed="rId9"/>
                    <a:stretch>
                      <a:fillRect/>
                    </a:stretch>
                  </pic:blipFill>
                  <pic:spPr>
                    <a:xfrm>
                      <a:off x="0" y="0"/>
                      <a:ext cx="7766050" cy="6055914"/>
                    </a:xfrm>
                    <a:prstGeom prst="rect">
                      <a:avLst/>
                    </a:prstGeom>
                  </pic:spPr>
                </pic:pic>
              </a:graphicData>
            </a:graphic>
            <wp14:sizeRelH relativeFrom="margin">
              <wp14:pctWidth>0</wp14:pctWidth>
            </wp14:sizeRelH>
            <wp14:sizeRelV relativeFrom="margin">
              <wp14:pctHeight>0</wp14:pctHeight>
            </wp14:sizeRelV>
          </wp:anchor>
        </w:drawing>
      </w:r>
      <w:r>
        <w:rPr>
          <w:noProof/>
          <w14:ligatures w14:val="standardContextual"/>
        </w:rPr>
        <mc:AlternateContent>
          <mc:Choice Requires="wps">
            <w:drawing>
              <wp:anchor distT="0" distB="0" distL="114300" distR="114300" simplePos="0" relativeHeight="251700735" behindDoc="1" locked="0" layoutInCell="1" allowOverlap="1" wp14:anchorId="669B1A12" wp14:editId="334B12B4">
                <wp:simplePos x="0" y="0"/>
                <wp:positionH relativeFrom="column">
                  <wp:posOffset>-728345</wp:posOffset>
                </wp:positionH>
                <wp:positionV relativeFrom="paragraph">
                  <wp:posOffset>-1066800</wp:posOffset>
                </wp:positionV>
                <wp:extent cx="7683500" cy="10922000"/>
                <wp:effectExtent l="0" t="0" r="12700" b="12700"/>
                <wp:wrapNone/>
                <wp:docPr id="1733736905" name="Rectangle 4"/>
                <wp:cNvGraphicFramePr/>
                <a:graphic xmlns:a="http://schemas.openxmlformats.org/drawingml/2006/main">
                  <a:graphicData uri="http://schemas.microsoft.com/office/word/2010/wordprocessingShape">
                    <wps:wsp>
                      <wps:cNvSpPr/>
                      <wps:spPr>
                        <a:xfrm>
                          <a:off x="0" y="0"/>
                          <a:ext cx="7683500" cy="10922000"/>
                        </a:xfrm>
                        <a:prstGeom prst="rect">
                          <a:avLst/>
                        </a:prstGeom>
                        <a:solidFill>
                          <a:srgbClr val="002060"/>
                        </a:solidFill>
                        <a:ln>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D4B6456" w14:textId="00573B47" w:rsidR="00B778EE" w:rsidRDefault="002A14A0" w:rsidP="00B778EE">
                            <w:pPr>
                              <w:jc w:val="center"/>
                            </w:pPr>
                            <w:r>
                              <w:rPr>
                                <w:noProof/>
                                <w14:ligatures w14:val="standardContextual"/>
                              </w:rPr>
                              <w:drawing>
                                <wp:inline distT="0" distB="0" distL="0" distR="0" wp14:anchorId="2D89CAEA" wp14:editId="57FC4758">
                                  <wp:extent cx="10376866" cy="10572750"/>
                                  <wp:effectExtent l="0" t="0" r="5715" b="0"/>
                                  <wp:docPr id="1356267498"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67498" name="Picture 2">
                                            <a:extLst>
                                              <a:ext uri="{C183D7F6-B498-43B3-948B-1728B52AA6E4}">
                                                <adec:decorative xmlns:adec="http://schemas.microsoft.com/office/drawing/2017/decorative" val="1"/>
                                              </a:ext>
                                            </a:extLst>
                                          </pic:cNvPr>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384660" cy="1058069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9B1A12" id="Rectangle 4" o:spid="_x0000_s1026" style="position:absolute;margin-left:-57.35pt;margin-top:-84pt;width:605pt;height:860pt;z-index:-2516157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" fillcolor="#002060" strokecolor="#002060" strokeweight="1pt">
                <v:textbox>
                  <w:txbxContent>
                    <w:p w14:paraId="7D4B6456" w14:textId="00573B47" w:rsidR="00B778EE" w:rsidRDefault="002A14A0" w:rsidP="00B778EE">
                      <w:pPr>
                        <w:jc w:val="center"/>
                      </w:pPr>
                      <w:r>
                        <w:rPr>
                          <w:noProof/>
                          <w14:ligatures w14:val="standardContextual"/>
                        </w:rPr>
                        <w:drawing>
                          <wp:inline distT="0" distB="0" distL="0" distR="0" wp14:anchorId="2D89CAEA" wp14:editId="57FC4758">
                            <wp:extent cx="10376866" cy="10572750"/>
                            <wp:effectExtent l="0" t="0" r="5715" b="0"/>
                            <wp:docPr id="1356267498"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67498" name="Picture 2">
                                      <a:extLst>
                                        <a:ext uri="{C183D7F6-B498-43B3-948B-1728B52AA6E4}">
                                          <adec:decorative xmlns:adec="http://schemas.microsoft.com/office/drawing/2017/decorative" val="1"/>
                                        </a:ext>
                                      </a:extLst>
                                    </pic:cNvPr>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384660" cy="10580691"/>
                                    </a:xfrm>
                                    <a:prstGeom prst="rect">
                                      <a:avLst/>
                                    </a:prstGeom>
                                    <a:noFill/>
                                    <a:ln>
                                      <a:noFill/>
                                    </a:ln>
                                  </pic:spPr>
                                </pic:pic>
                              </a:graphicData>
                            </a:graphic>
                          </wp:inline>
                        </w:drawing>
                      </w:r>
                    </w:p>
                  </w:txbxContent>
                </v:textbox>
              </v:rect>
            </w:pict>
          </mc:Fallback>
        </mc:AlternateContent>
      </w:r>
    </w:p>
    <w:p w14:paraId="258BDA02" w14:textId="2E2A1077" w:rsidR="00F049D5" w:rsidRDefault="00F049D5" w:rsidP="00B561C0"/>
    <w:p w14:paraId="3D988E19" w14:textId="6017C047" w:rsidR="00F049D5" w:rsidRDefault="00F049D5" w:rsidP="00B561C0"/>
    <w:p w14:paraId="5445A950" w14:textId="77777777" w:rsidR="00F049D5" w:rsidRDefault="00F049D5" w:rsidP="00B561C0"/>
    <w:p w14:paraId="52E89928" w14:textId="68A314AF" w:rsidR="00F049D5" w:rsidRDefault="00F049D5" w:rsidP="00B561C0"/>
    <w:p w14:paraId="385607A1" w14:textId="783E3568" w:rsidR="00F049D5" w:rsidRDefault="00F049D5" w:rsidP="00B561C0"/>
    <w:p w14:paraId="6B1307EE" w14:textId="21FCF908" w:rsidR="00F049D5" w:rsidRDefault="00F049D5" w:rsidP="00B561C0"/>
    <w:p w14:paraId="07C4BF34" w14:textId="1566AF3E" w:rsidR="00F049D5" w:rsidRDefault="00F049D5" w:rsidP="00B561C0"/>
    <w:p w14:paraId="5958B253" w14:textId="0F05D5AC" w:rsidR="00F049D5" w:rsidRDefault="00F049D5" w:rsidP="00B561C0"/>
    <w:p w14:paraId="27E0DF6F" w14:textId="25F44C0C" w:rsidR="00F049D5" w:rsidRDefault="00F049D5" w:rsidP="00B561C0"/>
    <w:p w14:paraId="078C00A7" w14:textId="2EB5E607" w:rsidR="00F049D5" w:rsidRDefault="00F049D5" w:rsidP="00B561C0"/>
    <w:p w14:paraId="5B4623FD" w14:textId="472E73E8" w:rsidR="00F049D5" w:rsidRDefault="00F049D5" w:rsidP="00B561C0"/>
    <w:p w14:paraId="18C4B7C3" w14:textId="6A94BDE0" w:rsidR="00F049D5" w:rsidRDefault="00F049D5" w:rsidP="00B561C0"/>
    <w:p w14:paraId="6D28EF36" w14:textId="77777777" w:rsidR="00F049D5" w:rsidRDefault="00F049D5" w:rsidP="00B561C0"/>
    <w:p w14:paraId="4E49F4E7" w14:textId="546BC43B" w:rsidR="00F049D5" w:rsidRDefault="00F049D5" w:rsidP="00B561C0"/>
    <w:p w14:paraId="24F04B85" w14:textId="2585C5F8" w:rsidR="00F049D5" w:rsidRDefault="00F049D5" w:rsidP="00B561C0"/>
    <w:p w14:paraId="2EB2D25B" w14:textId="2EE14F68" w:rsidR="00F049D5" w:rsidRDefault="00F049D5" w:rsidP="00B561C0"/>
    <w:p w14:paraId="3B268B16" w14:textId="00F28D07" w:rsidR="00F049D5" w:rsidRDefault="00F049D5" w:rsidP="00B561C0"/>
    <w:p w14:paraId="70C92CC8" w14:textId="124D511E" w:rsidR="00F049D5" w:rsidRDefault="00F049D5" w:rsidP="00B561C0"/>
    <w:p w14:paraId="3ED6329A" w14:textId="6ED68BA5" w:rsidR="00F049D5" w:rsidRDefault="00F049D5" w:rsidP="00B561C0"/>
    <w:p w14:paraId="134F4DC3" w14:textId="7DF30501" w:rsidR="00F049D5" w:rsidRDefault="00F049D5" w:rsidP="00B561C0"/>
    <w:p w14:paraId="5E88B748" w14:textId="172C3515" w:rsidR="00F049D5" w:rsidRDefault="00F049D5" w:rsidP="00B561C0"/>
    <w:p w14:paraId="27036796" w14:textId="01A71713" w:rsidR="00F049D5" w:rsidRDefault="00F049D5" w:rsidP="00B561C0"/>
    <w:p w14:paraId="2FAE5920" w14:textId="3EA8301A" w:rsidR="00F049D5" w:rsidRDefault="00F049D5" w:rsidP="00B561C0"/>
    <w:p w14:paraId="1CCF8237" w14:textId="4C782D07" w:rsidR="00F049D5" w:rsidRDefault="00F049D5" w:rsidP="00B561C0"/>
    <w:p w14:paraId="618E8953" w14:textId="57428379" w:rsidR="00F049D5" w:rsidRDefault="00F049D5" w:rsidP="00B561C0"/>
    <w:p w14:paraId="40AB67E9" w14:textId="5A3ED230" w:rsidR="00F049D5" w:rsidRDefault="00F049D5" w:rsidP="00B561C0"/>
    <w:p w14:paraId="3B47CFB4" w14:textId="4D20D7A7" w:rsidR="00F049D5" w:rsidRDefault="00F049D5" w:rsidP="00B561C0"/>
    <w:p w14:paraId="6383C68D" w14:textId="45BF7961" w:rsidR="00F049D5" w:rsidRDefault="00F049D5" w:rsidP="00B561C0"/>
    <w:p w14:paraId="28AC8CB5" w14:textId="46235392" w:rsidR="00F049D5" w:rsidRDefault="00397B3A" w:rsidP="00B561C0">
      <w:r>
        <w:rPr>
          <w:noProof/>
          <w14:ligatures w14:val="standardContextual"/>
        </w:rPr>
        <mc:AlternateContent>
          <mc:Choice Requires="wps">
            <w:drawing>
              <wp:anchor distT="0" distB="0" distL="114300" distR="114300" simplePos="0" relativeHeight="251704320" behindDoc="0" locked="0" layoutInCell="1" allowOverlap="1" wp14:anchorId="4522DA0F" wp14:editId="01D57537">
                <wp:simplePos x="0" y="0"/>
                <wp:positionH relativeFrom="column">
                  <wp:posOffset>909955</wp:posOffset>
                </wp:positionH>
                <wp:positionV relativeFrom="paragraph">
                  <wp:posOffset>71755</wp:posOffset>
                </wp:positionV>
                <wp:extent cx="4972050" cy="3308350"/>
                <wp:effectExtent l="0" t="0" r="0" b="6350"/>
                <wp:wrapNone/>
                <wp:docPr id="7144589" name="Text Box 6"/>
                <wp:cNvGraphicFramePr/>
                <a:graphic xmlns:a="http://schemas.openxmlformats.org/drawingml/2006/main">
                  <a:graphicData uri="http://schemas.microsoft.com/office/word/2010/wordprocessingShape">
                    <wps:wsp>
                      <wps:cNvSpPr txBox="1"/>
                      <wps:spPr>
                        <a:xfrm>
                          <a:off x="0" y="0"/>
                          <a:ext cx="4972050" cy="3308350"/>
                        </a:xfrm>
                        <a:prstGeom prst="rect">
                          <a:avLst/>
                        </a:prstGeom>
                        <a:noFill/>
                        <a:ln w="6350">
                          <a:noFill/>
                        </a:ln>
                      </wps:spPr>
                      <wps:txbx>
                        <w:txbxContent>
                          <w:p w14:paraId="542629A6" w14:textId="77777777" w:rsidR="00754193" w:rsidRPr="00373FFB" w:rsidRDefault="00754193" w:rsidP="00754193">
                            <w:pPr>
                              <w:rPr>
                                <w:rFonts w:cs="Arial"/>
                                <w:b/>
                                <w:bCs/>
                                <w:color w:val="DCE6F1"/>
                                <w:sz w:val="72"/>
                                <w:szCs w:val="72"/>
                              </w:rPr>
                            </w:pPr>
                            <w:r w:rsidRPr="00373FFB">
                              <w:rPr>
                                <w:rFonts w:cs="Arial"/>
                                <w:b/>
                                <w:bCs/>
                                <w:color w:val="DCE6F1"/>
                                <w:sz w:val="72"/>
                                <w:szCs w:val="72"/>
                              </w:rPr>
                              <w:t>Drinking Water Quality in Scotland 202</w:t>
                            </w:r>
                            <w:r>
                              <w:rPr>
                                <w:rFonts w:cs="Arial"/>
                                <w:b/>
                                <w:bCs/>
                                <w:color w:val="DCE6F1"/>
                                <w:sz w:val="72"/>
                                <w:szCs w:val="72"/>
                              </w:rPr>
                              <w:t>4</w:t>
                            </w:r>
                            <w:r w:rsidRPr="00373FFB">
                              <w:rPr>
                                <w:rFonts w:cs="Arial"/>
                                <w:b/>
                                <w:bCs/>
                                <w:color w:val="DCE6F1"/>
                                <w:sz w:val="72"/>
                                <w:szCs w:val="72"/>
                              </w:rPr>
                              <w:t xml:space="preserve"> </w:t>
                            </w:r>
                          </w:p>
                          <w:p w14:paraId="5718A37D" w14:textId="0D0C535D" w:rsidR="00754193" w:rsidRPr="00E4422E" w:rsidRDefault="00754193" w:rsidP="00754193">
                            <w:pPr>
                              <w:rPr>
                                <w:rFonts w:cs="Arial"/>
                                <w:b/>
                                <w:bCs/>
                                <w:color w:val="DCE6F1"/>
                                <w:sz w:val="72"/>
                                <w:szCs w:val="72"/>
                              </w:rPr>
                            </w:pPr>
                            <w:r w:rsidRPr="00373FFB">
                              <w:rPr>
                                <w:rFonts w:cs="Arial"/>
                                <w:b/>
                                <w:bCs/>
                                <w:color w:val="DCE6F1"/>
                                <w:sz w:val="72"/>
                                <w:szCs w:val="72"/>
                              </w:rPr>
                              <w:t xml:space="preserve">DWQR Annual Report  </w:t>
                            </w:r>
                            <w:r>
                              <w:rPr>
                                <w:rFonts w:cs="Arial"/>
                                <w:b/>
                                <w:bCs/>
                                <w:color w:val="DCE6F1"/>
                                <w:sz w:val="72"/>
                                <w:szCs w:val="72"/>
                              </w:rPr>
                              <w:t>Private Water</w:t>
                            </w:r>
                            <w:r w:rsidRPr="00373FFB">
                              <w:rPr>
                                <w:rFonts w:cs="Arial"/>
                                <w:b/>
                                <w:bCs/>
                                <w:color w:val="DCE6F1"/>
                                <w:sz w:val="72"/>
                                <w:szCs w:val="72"/>
                              </w:rPr>
                              <w:t xml:space="preserve"> Supplies</w:t>
                            </w:r>
                          </w:p>
                          <w:p w14:paraId="5A9A3710" w14:textId="77777777" w:rsidR="00754193" w:rsidRDefault="007541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22DA0F" id="_x0000_t202" coordsize="21600,21600" o:spt="202" path="m,l,21600r21600,l21600,xe">
                <v:stroke joinstyle="miter"/>
                <v:path gradientshapeok="t" o:connecttype="rect"/>
              </v:shapetype>
              <v:shape id="Text Box 6" o:spid="_x0000_s1027" type="#_x0000_t202" style="position:absolute;margin-left:71.65pt;margin-top:5.65pt;width:391.5pt;height:260.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" filled="f" stroked="f" strokeweight=".5pt">
                <v:textbox>
                  <w:txbxContent>
                    <w:p w14:paraId="542629A6" w14:textId="77777777" w:rsidR="00754193" w:rsidRPr="00373FFB" w:rsidRDefault="00754193" w:rsidP="00754193">
                      <w:pPr>
                        <w:rPr>
                          <w:rFonts w:cs="Arial"/>
                          <w:b/>
                          <w:bCs/>
                          <w:color w:val="DCE6F1"/>
                          <w:sz w:val="72"/>
                          <w:szCs w:val="72"/>
                        </w:rPr>
                      </w:pPr>
                      <w:r w:rsidRPr="00373FFB">
                        <w:rPr>
                          <w:rFonts w:cs="Arial"/>
                          <w:b/>
                          <w:bCs/>
                          <w:color w:val="DCE6F1"/>
                          <w:sz w:val="72"/>
                          <w:szCs w:val="72"/>
                        </w:rPr>
                        <w:t>Drinking Water Quality in Scotland 202</w:t>
                      </w:r>
                      <w:r>
                        <w:rPr>
                          <w:rFonts w:cs="Arial"/>
                          <w:b/>
                          <w:bCs/>
                          <w:color w:val="DCE6F1"/>
                          <w:sz w:val="72"/>
                          <w:szCs w:val="72"/>
                        </w:rPr>
                        <w:t>4</w:t>
                      </w:r>
                      <w:r w:rsidRPr="00373FFB">
                        <w:rPr>
                          <w:rFonts w:cs="Arial"/>
                          <w:b/>
                          <w:bCs/>
                          <w:color w:val="DCE6F1"/>
                          <w:sz w:val="72"/>
                          <w:szCs w:val="72"/>
                        </w:rPr>
                        <w:t xml:space="preserve"> </w:t>
                      </w:r>
                    </w:p>
                    <w:p w14:paraId="5718A37D" w14:textId="0D0C535D" w:rsidR="00754193" w:rsidRPr="00E4422E" w:rsidRDefault="00754193" w:rsidP="00754193">
                      <w:pPr>
                        <w:rPr>
                          <w:rFonts w:cs="Arial"/>
                          <w:b/>
                          <w:bCs/>
                          <w:color w:val="DCE6F1"/>
                          <w:sz w:val="72"/>
                          <w:szCs w:val="72"/>
                        </w:rPr>
                      </w:pPr>
                      <w:r w:rsidRPr="00373FFB">
                        <w:rPr>
                          <w:rFonts w:cs="Arial"/>
                          <w:b/>
                          <w:bCs/>
                          <w:color w:val="DCE6F1"/>
                          <w:sz w:val="72"/>
                          <w:szCs w:val="72"/>
                        </w:rPr>
                        <w:t xml:space="preserve">DWQR Annual Report  </w:t>
                      </w:r>
                      <w:r>
                        <w:rPr>
                          <w:rFonts w:cs="Arial"/>
                          <w:b/>
                          <w:bCs/>
                          <w:color w:val="DCE6F1"/>
                          <w:sz w:val="72"/>
                          <w:szCs w:val="72"/>
                        </w:rPr>
                        <w:t>Private Water</w:t>
                      </w:r>
                      <w:r w:rsidRPr="00373FFB">
                        <w:rPr>
                          <w:rFonts w:cs="Arial"/>
                          <w:b/>
                          <w:bCs/>
                          <w:color w:val="DCE6F1"/>
                          <w:sz w:val="72"/>
                          <w:szCs w:val="72"/>
                        </w:rPr>
                        <w:t xml:space="preserve"> Supplies</w:t>
                      </w:r>
                    </w:p>
                    <w:p w14:paraId="5A9A3710" w14:textId="77777777" w:rsidR="00754193" w:rsidRDefault="00754193"/>
                  </w:txbxContent>
                </v:textbox>
              </v:shape>
            </w:pict>
          </mc:Fallback>
        </mc:AlternateContent>
      </w:r>
    </w:p>
    <w:p w14:paraId="2DC881A7" w14:textId="3393BF6C" w:rsidR="00F049D5" w:rsidRDefault="00F049D5" w:rsidP="00B561C0"/>
    <w:p w14:paraId="4C911B25" w14:textId="697070FE" w:rsidR="00F049D5" w:rsidRDefault="00F049D5" w:rsidP="00B561C0"/>
    <w:p w14:paraId="0F345322" w14:textId="064BF956" w:rsidR="00F049D5" w:rsidRDefault="00F049D5" w:rsidP="00B561C0"/>
    <w:p w14:paraId="12D10450" w14:textId="6A53C6FC" w:rsidR="00F049D5" w:rsidRDefault="00F049D5" w:rsidP="00B561C0"/>
    <w:p w14:paraId="2F43D411" w14:textId="20F715C0" w:rsidR="00F049D5" w:rsidRDefault="00F049D5" w:rsidP="00B561C0"/>
    <w:p w14:paraId="0FFA21E5" w14:textId="357DAA21" w:rsidR="00F049D5" w:rsidRDefault="00F049D5" w:rsidP="00B561C0"/>
    <w:p w14:paraId="49859AF3" w14:textId="47A31AD7" w:rsidR="00F049D5" w:rsidRDefault="00F049D5" w:rsidP="00B561C0"/>
    <w:p w14:paraId="0F2568E2" w14:textId="035DD0A3" w:rsidR="00F049D5" w:rsidRDefault="00F049D5" w:rsidP="00B561C0"/>
    <w:p w14:paraId="003B831D" w14:textId="7E65B7D3" w:rsidR="00F049D5" w:rsidRDefault="00F049D5" w:rsidP="00B561C0"/>
    <w:p w14:paraId="512196AA" w14:textId="641FCB54" w:rsidR="00F049D5" w:rsidRDefault="00F049D5" w:rsidP="00B561C0"/>
    <w:p w14:paraId="0FCEF5B7" w14:textId="7412BC5C" w:rsidR="00F049D5" w:rsidRDefault="00F049D5" w:rsidP="00B561C0"/>
    <w:p w14:paraId="6B065C76" w14:textId="4CADB00F" w:rsidR="00F049D5" w:rsidRDefault="00F049D5" w:rsidP="00B561C0"/>
    <w:p w14:paraId="5DC9595C" w14:textId="5609B4D1" w:rsidR="00F049D5" w:rsidRDefault="00F049D5" w:rsidP="00B561C0"/>
    <w:p w14:paraId="1CAA4702" w14:textId="2818159A" w:rsidR="00F049D5" w:rsidRDefault="00F049D5" w:rsidP="00B561C0"/>
    <w:p w14:paraId="1165737A" w14:textId="24DAF34F" w:rsidR="00F049D5" w:rsidRDefault="00F049D5" w:rsidP="00B561C0"/>
    <w:p w14:paraId="3B5F912E" w14:textId="52319D5E" w:rsidR="00F049D5" w:rsidRDefault="00F049D5" w:rsidP="00B561C0"/>
    <w:p w14:paraId="389B08C9" w14:textId="74111D5C" w:rsidR="00F049D5" w:rsidRDefault="00F049D5" w:rsidP="00B561C0"/>
    <w:p w14:paraId="393E0977" w14:textId="63CEEEAD" w:rsidR="00F049D5" w:rsidRDefault="00F049D5" w:rsidP="00B561C0"/>
    <w:p w14:paraId="7F6D2BB9" w14:textId="392D7DD3" w:rsidR="004B7E43" w:rsidRDefault="004B7E43" w:rsidP="004B7E43">
      <w:pPr>
        <w:ind w:firstLine="720"/>
        <w:rPr>
          <w:color w:val="C00000"/>
        </w:rPr>
      </w:pPr>
    </w:p>
    <w:p w14:paraId="3D7A9569" w14:textId="0FF9CEF7" w:rsidR="004B7E43" w:rsidRDefault="00397B3A" w:rsidP="004B7E43">
      <w:pPr>
        <w:ind w:firstLine="720"/>
        <w:rPr>
          <w:color w:val="C00000"/>
        </w:rPr>
      </w:pPr>
      <w:r>
        <w:rPr>
          <w:noProof/>
          <w:color w:val="C00000"/>
          <w14:ligatures w14:val="standardContextual"/>
        </w:rPr>
        <mc:AlternateContent>
          <mc:Choice Requires="wps">
            <w:drawing>
              <wp:anchor distT="0" distB="0" distL="114300" distR="114300" simplePos="0" relativeHeight="251705344" behindDoc="0" locked="0" layoutInCell="1" allowOverlap="1" wp14:anchorId="0FEA3CD1" wp14:editId="74FE61D2">
                <wp:simplePos x="0" y="0"/>
                <wp:positionH relativeFrom="column">
                  <wp:posOffset>4916805</wp:posOffset>
                </wp:positionH>
                <wp:positionV relativeFrom="paragraph">
                  <wp:posOffset>385445</wp:posOffset>
                </wp:positionV>
                <wp:extent cx="1892300" cy="622300"/>
                <wp:effectExtent l="0" t="0" r="0" b="6350"/>
                <wp:wrapNone/>
                <wp:docPr id="1991454184" name="Text Box 7"/>
                <wp:cNvGraphicFramePr/>
                <a:graphic xmlns:a="http://schemas.openxmlformats.org/drawingml/2006/main">
                  <a:graphicData uri="http://schemas.microsoft.com/office/word/2010/wordprocessingShape">
                    <wps:wsp>
                      <wps:cNvSpPr txBox="1"/>
                      <wps:spPr>
                        <a:xfrm>
                          <a:off x="0" y="0"/>
                          <a:ext cx="1892300" cy="622300"/>
                        </a:xfrm>
                        <a:prstGeom prst="rect">
                          <a:avLst/>
                        </a:prstGeom>
                        <a:noFill/>
                        <a:ln w="6350">
                          <a:noFill/>
                        </a:ln>
                      </wps:spPr>
                      <wps:txbx>
                        <w:txbxContent>
                          <w:p w14:paraId="3BC6920E" w14:textId="71D8EDBE" w:rsidR="00754193" w:rsidRDefault="00754193">
                            <w:r w:rsidRPr="00E4422E">
                              <w:rPr>
                                <w:b/>
                                <w:bCs/>
                                <w:color w:val="DCE6F1"/>
                              </w:rPr>
                              <w:t>SAFEGUARDING YOUR DRINKING WATER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EA3CD1" id="Text Box 7" o:spid="_x0000_s1028" type="#_x0000_t202" style="position:absolute;left:0;text-align:left;margin-left:387.15pt;margin-top:30.35pt;width:149pt;height:49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" filled="f" stroked="f" strokeweight=".5pt">
                <v:textbox>
                  <w:txbxContent>
                    <w:p w14:paraId="3BC6920E" w14:textId="71D8EDBE" w:rsidR="00754193" w:rsidRDefault="00754193">
                      <w:r w:rsidRPr="00E4422E">
                        <w:rPr>
                          <w:b/>
                          <w:bCs/>
                          <w:color w:val="DCE6F1"/>
                        </w:rPr>
                        <w:t>SAFEGUARDING YOUR DRINKING WATER</w:t>
                      </w:r>
                    </w:p>
                  </w:txbxContent>
                </v:textbox>
              </v:shape>
            </w:pict>
          </mc:Fallback>
        </mc:AlternateContent>
      </w:r>
      <w:r>
        <w:rPr>
          <w:noProof/>
          <w:color w:val="C00000"/>
          <w14:ligatures w14:val="standardContextual"/>
        </w:rPr>
        <mc:AlternateContent>
          <mc:Choice Requires="wps">
            <w:drawing>
              <wp:anchor distT="0" distB="0" distL="114300" distR="114300" simplePos="0" relativeHeight="251706368" behindDoc="0" locked="0" layoutInCell="1" allowOverlap="1" wp14:anchorId="289DD8E7" wp14:editId="5DFBA0E3">
                <wp:simplePos x="0" y="0"/>
                <wp:positionH relativeFrom="column">
                  <wp:posOffset>-531495</wp:posOffset>
                </wp:positionH>
                <wp:positionV relativeFrom="paragraph">
                  <wp:posOffset>487045</wp:posOffset>
                </wp:positionV>
                <wp:extent cx="2819400" cy="685800"/>
                <wp:effectExtent l="0" t="0" r="0" b="0"/>
                <wp:wrapNone/>
                <wp:docPr id="1529071337" name="Text Box 8"/>
                <wp:cNvGraphicFramePr/>
                <a:graphic xmlns:a="http://schemas.openxmlformats.org/drawingml/2006/main">
                  <a:graphicData uri="http://schemas.microsoft.com/office/word/2010/wordprocessingShape">
                    <wps:wsp>
                      <wps:cNvSpPr txBox="1"/>
                      <wps:spPr>
                        <a:xfrm>
                          <a:off x="0" y="0"/>
                          <a:ext cx="2819400" cy="685800"/>
                        </a:xfrm>
                        <a:prstGeom prst="rect">
                          <a:avLst/>
                        </a:prstGeom>
                        <a:noFill/>
                        <a:ln w="6350">
                          <a:noFill/>
                        </a:ln>
                      </wps:spPr>
                      <wps:txbx>
                        <w:txbxContent>
                          <w:p w14:paraId="621DDDAF" w14:textId="77777777" w:rsidR="00754193" w:rsidRPr="00E4422E" w:rsidRDefault="00754193" w:rsidP="00754193">
                            <w:pPr>
                              <w:rPr>
                                <w:color w:val="DCE6F1"/>
                                <w:szCs w:val="24"/>
                              </w:rPr>
                            </w:pPr>
                            <w:r w:rsidRPr="00E4422E">
                              <w:rPr>
                                <w:rFonts w:cs="Arial"/>
                                <w:b/>
                                <w:bCs/>
                                <w:color w:val="DCE6F1"/>
                                <w:szCs w:val="24"/>
                              </w:rPr>
                              <w:t>DRINKING WATER QUALITY</w:t>
                            </w:r>
                            <w:r w:rsidRPr="00E4422E">
                              <w:rPr>
                                <w:b/>
                                <w:bCs/>
                                <w:color w:val="DCE6F1"/>
                                <w:szCs w:val="24"/>
                              </w:rPr>
                              <w:t xml:space="preserve"> REGULATOR FOR SCOTLAND</w:t>
                            </w:r>
                          </w:p>
                          <w:p w14:paraId="036AD02C" w14:textId="77777777" w:rsidR="00754193" w:rsidRDefault="007541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9DD8E7" id="Text Box 8" o:spid="_x0000_s1029" type="#_x0000_t202" style="position:absolute;left:0;text-align:left;margin-left:-41.85pt;margin-top:38.35pt;width:222pt;height:54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" filled="f" stroked="f" strokeweight=".5pt">
                <v:textbox>
                  <w:txbxContent>
                    <w:p w14:paraId="621DDDAF" w14:textId="77777777" w:rsidR="00754193" w:rsidRPr="00E4422E" w:rsidRDefault="00754193" w:rsidP="00754193">
                      <w:pPr>
                        <w:rPr>
                          <w:color w:val="DCE6F1"/>
                          <w:szCs w:val="24"/>
                        </w:rPr>
                      </w:pPr>
                      <w:r w:rsidRPr="00E4422E">
                        <w:rPr>
                          <w:rFonts w:cs="Arial"/>
                          <w:b/>
                          <w:bCs/>
                          <w:color w:val="DCE6F1"/>
                          <w:szCs w:val="24"/>
                        </w:rPr>
                        <w:t>DRINKING WATER QUALITY</w:t>
                      </w:r>
                      <w:r w:rsidRPr="00E4422E">
                        <w:rPr>
                          <w:b/>
                          <w:bCs/>
                          <w:color w:val="DCE6F1"/>
                          <w:szCs w:val="24"/>
                        </w:rPr>
                        <w:t xml:space="preserve"> REGULATOR FOR SCOTLAND</w:t>
                      </w:r>
                    </w:p>
                    <w:p w14:paraId="036AD02C" w14:textId="77777777" w:rsidR="00754193" w:rsidRDefault="00754193"/>
                  </w:txbxContent>
                </v:textbox>
              </v:shape>
            </w:pict>
          </mc:Fallback>
        </mc:AlternateContent>
      </w:r>
    </w:p>
    <w:p w14:paraId="234BCF36" w14:textId="6F32EEA3" w:rsidR="004B7E43" w:rsidRDefault="004B7E43" w:rsidP="004B7E43">
      <w:pPr>
        <w:ind w:firstLine="720"/>
        <w:rPr>
          <w:color w:val="C00000"/>
        </w:rPr>
      </w:pPr>
    </w:p>
    <w:p w14:paraId="77D9D019" w14:textId="1B3E3868" w:rsidR="00F049D5" w:rsidRPr="002F7F82" w:rsidRDefault="00B30E1B" w:rsidP="004B7E43">
      <w:pPr>
        <w:ind w:firstLine="720"/>
        <w:rPr>
          <w:b/>
          <w:bCs/>
          <w:color w:val="9E2A2B"/>
          <w:sz w:val="32"/>
          <w:szCs w:val="32"/>
        </w:rPr>
      </w:pPr>
      <w:r>
        <w:rPr>
          <w:b/>
          <w:bCs/>
          <w:color w:val="9E2A2B"/>
          <w:sz w:val="32"/>
          <w:szCs w:val="32"/>
        </w:rPr>
        <w:t xml:space="preserve">TABLE OF </w:t>
      </w:r>
      <w:r w:rsidR="004B7E43" w:rsidRPr="002F7F82">
        <w:rPr>
          <w:b/>
          <w:bCs/>
          <w:color w:val="9E2A2B"/>
          <w:sz w:val="32"/>
          <w:szCs w:val="32"/>
        </w:rPr>
        <w:t>CONTENT</w:t>
      </w:r>
      <w:r>
        <w:rPr>
          <w:b/>
          <w:bCs/>
          <w:color w:val="9E2A2B"/>
          <w:sz w:val="32"/>
          <w:szCs w:val="32"/>
        </w:rPr>
        <w:t>S</w:t>
      </w:r>
    </w:p>
    <w:p w14:paraId="6870F279" w14:textId="6F92D747" w:rsidR="00F049D5" w:rsidDel="002F731C" w:rsidRDefault="00F049D5" w:rsidP="00B561C0">
      <w:pPr>
        <w:rPr>
          <w:del w:id="0" w:author="Claire Henderson" w:date="2025-09-10T11:09:00Z" w16du:dateUtc="2025-09-10T10:09:00Z"/>
        </w:rPr>
      </w:pPr>
    </w:p>
    <w:sdt>
      <w:sdtPr>
        <w:rPr>
          <w:rFonts w:ascii="Arial" w:eastAsia="Times New Roman" w:hAnsi="Arial" w:cs="Times New Roman"/>
          <w:color w:val="auto"/>
          <w:sz w:val="24"/>
          <w:szCs w:val="20"/>
          <w:lang w:eastAsia="en-US"/>
        </w:rPr>
        <w:id w:val="-1820268305"/>
        <w:docPartObj>
          <w:docPartGallery w:val="Table of Contents"/>
          <w:docPartUnique/>
        </w:docPartObj>
      </w:sdtPr>
      <w:sdtEndPr>
        <w:rPr>
          <w:b/>
          <w:bCs/>
        </w:rPr>
      </w:sdtEndPr>
      <w:sdtContent>
        <w:p w14:paraId="7434A547" w14:textId="406E5D7B" w:rsidR="002F7F82" w:rsidRPr="002F731C" w:rsidRDefault="002F7F82">
          <w:pPr>
            <w:pStyle w:val="TOCHeading"/>
            <w:spacing w:line="360" w:lineRule="auto"/>
            <w:rPr>
              <w:color w:val="002060"/>
              <w:rPrChange w:id="1" w:author="Claire Henderson" w:date="2025-09-10T11:09:00Z" w16du:dateUtc="2025-09-10T10:09:00Z">
                <w:rPr/>
              </w:rPrChange>
            </w:rPr>
            <w:pPrChange w:id="2" w:author="Claire Henderson" w:date="2025-09-10T11:08:00Z" w16du:dateUtc="2025-09-10T10:08:00Z">
              <w:pPr>
                <w:pStyle w:val="TOCHeading"/>
              </w:pPr>
            </w:pPrChange>
          </w:pPr>
        </w:p>
        <w:p w14:paraId="16B8243C" w14:textId="0228384D" w:rsidR="00E84A12" w:rsidRPr="003C5C17" w:rsidRDefault="002F7F82">
          <w:pPr>
            <w:pStyle w:val="TOC1"/>
            <w:tabs>
              <w:tab w:val="left" w:pos="480"/>
              <w:tab w:val="right" w:leader="dot" w:pos="9743"/>
            </w:tabs>
            <w:spacing w:line="360" w:lineRule="auto"/>
            <w:rPr>
              <w:ins w:id="3" w:author="Claire Henderson" w:date="2025-09-10T11:17:00Z" w16du:dateUtc="2025-09-10T10:17:00Z"/>
              <w:rFonts w:asciiTheme="minorHAnsi" w:eastAsiaTheme="minorEastAsia" w:hAnsiTheme="minorHAnsi" w:cstheme="minorBidi"/>
              <w:noProof/>
              <w:color w:val="002060"/>
              <w:kern w:val="2"/>
              <w:szCs w:val="24"/>
              <w:lang w:eastAsia="en-GB"/>
              <w14:ligatures w14:val="standardContextual"/>
              <w:rPrChange w:id="4" w:author="Claire Henderson" w:date="2025-09-10T11:18:00Z" w16du:dateUtc="2025-09-10T10:18:00Z">
                <w:rPr>
                  <w:ins w:id="5" w:author="Claire Henderson" w:date="2025-09-10T11:17:00Z" w16du:dateUtc="2025-09-10T10:17:00Z"/>
                  <w:rFonts w:asciiTheme="minorHAnsi" w:eastAsiaTheme="minorEastAsia" w:hAnsiTheme="minorHAnsi" w:cstheme="minorBidi"/>
                  <w:noProof/>
                  <w:kern w:val="2"/>
                  <w:szCs w:val="24"/>
                  <w:lang w:eastAsia="en-GB"/>
                  <w14:ligatures w14:val="standardContextual"/>
                </w:rPr>
              </w:rPrChange>
            </w:rPr>
            <w:pPrChange w:id="6" w:author="Claire Henderson" w:date="2025-09-10T11:18:00Z" w16du:dateUtc="2025-09-10T10:18:00Z">
              <w:pPr>
                <w:pStyle w:val="TOC1"/>
                <w:tabs>
                  <w:tab w:val="left" w:pos="480"/>
                  <w:tab w:val="right" w:leader="dot" w:pos="9743"/>
                </w:tabs>
              </w:pPr>
            </w:pPrChange>
          </w:pPr>
          <w:r w:rsidRPr="003C5C17">
            <w:rPr>
              <w:b/>
              <w:bCs/>
              <w:color w:val="002060"/>
            </w:rPr>
            <w:fldChar w:fldCharType="begin"/>
          </w:r>
          <w:r w:rsidRPr="003C5C17">
            <w:rPr>
              <w:b/>
              <w:bCs/>
              <w:color w:val="002060"/>
            </w:rPr>
            <w:instrText xml:space="preserve"> TOC \o "1-3" \h \z \u </w:instrText>
          </w:r>
          <w:r w:rsidRPr="003C5C17">
            <w:rPr>
              <w:b/>
              <w:bCs/>
              <w:color w:val="002060"/>
            </w:rPr>
            <w:fldChar w:fldCharType="separate"/>
          </w:r>
          <w:ins w:id="7" w:author="Claire Henderson" w:date="2025-09-10T11:17:00Z" w16du:dateUtc="2025-09-10T10:17:00Z">
            <w:r w:rsidR="00E84A12" w:rsidRPr="003C5C17">
              <w:rPr>
                <w:rStyle w:val="Hyperlink"/>
                <w:noProof/>
                <w:color w:val="002060"/>
                <w:rPrChange w:id="8" w:author="Claire Henderson" w:date="2025-09-10T11:18:00Z" w16du:dateUtc="2025-09-10T10:18:00Z">
                  <w:rPr>
                    <w:rStyle w:val="Hyperlink"/>
                    <w:noProof/>
                  </w:rPr>
                </w:rPrChange>
              </w:rPr>
              <w:fldChar w:fldCharType="begin"/>
            </w:r>
            <w:r w:rsidR="00E84A12" w:rsidRPr="003C5C17">
              <w:rPr>
                <w:rStyle w:val="Hyperlink"/>
                <w:noProof/>
                <w:color w:val="002060"/>
                <w:rPrChange w:id="9" w:author="Claire Henderson" w:date="2025-09-10T11:18:00Z" w16du:dateUtc="2025-09-10T10:18:00Z">
                  <w:rPr>
                    <w:rStyle w:val="Hyperlink"/>
                    <w:noProof/>
                  </w:rPr>
                </w:rPrChange>
              </w:rPr>
              <w:instrText xml:space="preserve"> </w:instrText>
            </w:r>
            <w:r w:rsidR="00E84A12" w:rsidRPr="003C5C17">
              <w:rPr>
                <w:noProof/>
                <w:color w:val="002060"/>
                <w:rPrChange w:id="10" w:author="Claire Henderson" w:date="2025-09-10T11:18:00Z" w16du:dateUtc="2025-09-10T10:18:00Z">
                  <w:rPr>
                    <w:noProof/>
                  </w:rPr>
                </w:rPrChange>
              </w:rPr>
              <w:instrText>HYPERLINK \l "_Toc208395446"</w:instrText>
            </w:r>
            <w:r w:rsidR="00E84A12" w:rsidRPr="003C5C17">
              <w:rPr>
                <w:rStyle w:val="Hyperlink"/>
                <w:noProof/>
                <w:color w:val="002060"/>
                <w:rPrChange w:id="11" w:author="Claire Henderson" w:date="2025-09-10T11:18:00Z" w16du:dateUtc="2025-09-10T10:18:00Z">
                  <w:rPr>
                    <w:rStyle w:val="Hyperlink"/>
                    <w:noProof/>
                  </w:rPr>
                </w:rPrChange>
              </w:rPr>
              <w:instrText xml:space="preserve"> </w:instrText>
            </w:r>
            <w:r w:rsidR="00E84A12" w:rsidRPr="006E5A3E">
              <w:rPr>
                <w:rStyle w:val="Hyperlink"/>
                <w:noProof/>
                <w:color w:val="002060"/>
              </w:rPr>
            </w:r>
            <w:r w:rsidR="00E84A12" w:rsidRPr="003C5C17">
              <w:rPr>
                <w:rStyle w:val="Hyperlink"/>
                <w:noProof/>
                <w:color w:val="002060"/>
                <w:rPrChange w:id="12" w:author="Claire Henderson" w:date="2025-09-10T11:18:00Z" w16du:dateUtc="2025-09-10T10:18:00Z">
                  <w:rPr>
                    <w:rStyle w:val="Hyperlink"/>
                    <w:noProof/>
                  </w:rPr>
                </w:rPrChange>
              </w:rPr>
              <w:fldChar w:fldCharType="separate"/>
            </w:r>
            <w:r w:rsidR="00E84A12" w:rsidRPr="003C5C17">
              <w:rPr>
                <w:rStyle w:val="Hyperlink"/>
                <w:b/>
                <w:bCs/>
                <w:noProof/>
                <w:color w:val="002060"/>
                <w:rPrChange w:id="13" w:author="Claire Henderson" w:date="2025-09-10T11:18:00Z" w16du:dateUtc="2025-09-10T10:18:00Z">
                  <w:rPr>
                    <w:rStyle w:val="Hyperlink"/>
                    <w:b/>
                    <w:bCs/>
                    <w:noProof/>
                  </w:rPr>
                </w:rPrChange>
              </w:rPr>
              <w:t>1.</w:t>
            </w:r>
            <w:r w:rsidR="00E84A12" w:rsidRPr="003C5C17">
              <w:rPr>
                <w:rFonts w:asciiTheme="minorHAnsi" w:eastAsiaTheme="minorEastAsia" w:hAnsiTheme="minorHAnsi" w:cstheme="minorBidi"/>
                <w:noProof/>
                <w:color w:val="002060"/>
                <w:kern w:val="2"/>
                <w:szCs w:val="24"/>
                <w:lang w:eastAsia="en-GB"/>
                <w14:ligatures w14:val="standardContextual"/>
                <w:rPrChange w:id="14" w:author="Claire Henderson" w:date="2025-09-10T11:18:00Z" w16du:dateUtc="2025-09-10T10:18:00Z">
                  <w:rPr>
                    <w:rFonts w:asciiTheme="minorHAnsi" w:eastAsiaTheme="minorEastAsia" w:hAnsiTheme="minorHAnsi" w:cstheme="minorBidi"/>
                    <w:noProof/>
                    <w:kern w:val="2"/>
                    <w:szCs w:val="24"/>
                    <w:lang w:eastAsia="en-GB"/>
                    <w14:ligatures w14:val="standardContextual"/>
                  </w:rPr>
                </w:rPrChange>
              </w:rPr>
              <w:tab/>
            </w:r>
            <w:r w:rsidR="00E84A12" w:rsidRPr="003C5C17">
              <w:rPr>
                <w:rStyle w:val="Hyperlink"/>
                <w:b/>
                <w:bCs/>
                <w:noProof/>
                <w:color w:val="002060"/>
                <w:rPrChange w:id="15" w:author="Claire Henderson" w:date="2025-09-10T11:18:00Z" w16du:dateUtc="2025-09-10T10:18:00Z">
                  <w:rPr>
                    <w:rStyle w:val="Hyperlink"/>
                    <w:b/>
                    <w:bCs/>
                    <w:noProof/>
                  </w:rPr>
                </w:rPrChange>
              </w:rPr>
              <w:t>TYPES OF PRIVATE WATER SUPPLIES IN SCOTLAND</w:t>
            </w:r>
            <w:r w:rsidR="00E84A12" w:rsidRPr="003C5C17">
              <w:rPr>
                <w:noProof/>
                <w:webHidden/>
                <w:color w:val="002060"/>
                <w:rPrChange w:id="16" w:author="Claire Henderson" w:date="2025-09-10T11:18:00Z" w16du:dateUtc="2025-09-10T10:18:00Z">
                  <w:rPr>
                    <w:noProof/>
                    <w:webHidden/>
                  </w:rPr>
                </w:rPrChange>
              </w:rPr>
              <w:tab/>
            </w:r>
            <w:r w:rsidR="00E84A12" w:rsidRPr="003C5C17">
              <w:rPr>
                <w:noProof/>
                <w:webHidden/>
                <w:color w:val="002060"/>
                <w:rPrChange w:id="17" w:author="Claire Henderson" w:date="2025-09-10T11:18:00Z" w16du:dateUtc="2025-09-10T10:18:00Z">
                  <w:rPr>
                    <w:noProof/>
                    <w:webHidden/>
                  </w:rPr>
                </w:rPrChange>
              </w:rPr>
              <w:fldChar w:fldCharType="begin"/>
            </w:r>
            <w:r w:rsidR="00E84A12" w:rsidRPr="003C5C17">
              <w:rPr>
                <w:noProof/>
                <w:webHidden/>
                <w:color w:val="002060"/>
                <w:rPrChange w:id="18" w:author="Claire Henderson" w:date="2025-09-10T11:18:00Z" w16du:dateUtc="2025-09-10T10:18:00Z">
                  <w:rPr>
                    <w:noProof/>
                    <w:webHidden/>
                  </w:rPr>
                </w:rPrChange>
              </w:rPr>
              <w:instrText xml:space="preserve"> PAGEREF _Toc208395446 \h </w:instrText>
            </w:r>
          </w:ins>
          <w:r w:rsidR="00E84A12" w:rsidRPr="006E5A3E">
            <w:rPr>
              <w:noProof/>
              <w:webHidden/>
              <w:color w:val="002060"/>
            </w:rPr>
          </w:r>
          <w:ins w:id="19" w:author="Claire Henderson" w:date="2025-09-10T11:17:00Z" w16du:dateUtc="2025-09-10T10:17:00Z">
            <w:r w:rsidR="00E84A12" w:rsidRPr="003C5C17">
              <w:rPr>
                <w:noProof/>
                <w:webHidden/>
                <w:color w:val="002060"/>
                <w:rPrChange w:id="20" w:author="Claire Henderson" w:date="2025-09-10T11:18:00Z" w16du:dateUtc="2025-09-10T10:18:00Z">
                  <w:rPr>
                    <w:noProof/>
                    <w:webHidden/>
                  </w:rPr>
                </w:rPrChange>
              </w:rPr>
              <w:fldChar w:fldCharType="separate"/>
            </w:r>
          </w:ins>
          <w:ins w:id="21" w:author="Claire Henderson" w:date="2025-11-19T10:26:00Z" w16du:dateUtc="2025-11-19T10:26:00Z">
            <w:r w:rsidR="006E5A3E">
              <w:rPr>
                <w:noProof/>
                <w:webHidden/>
                <w:color w:val="002060"/>
              </w:rPr>
              <w:t>5</w:t>
            </w:r>
          </w:ins>
          <w:ins w:id="22" w:author="Claire Henderson" w:date="2025-09-10T14:41:00Z" w16du:dateUtc="2025-09-10T13:41:00Z">
            <w:r w:rsidR="00437A0F">
              <w:rPr>
                <w:noProof/>
                <w:webHidden/>
                <w:color w:val="002060"/>
              </w:rPr>
              <w:t>4</w:t>
            </w:r>
          </w:ins>
          <w:ins w:id="23" w:author="Claire Henderson" w:date="2025-09-10T11:17:00Z" w16du:dateUtc="2025-09-10T10:17:00Z">
            <w:r w:rsidR="00E84A12" w:rsidRPr="003C5C17">
              <w:rPr>
                <w:noProof/>
                <w:webHidden/>
                <w:color w:val="002060"/>
                <w:rPrChange w:id="24" w:author="Claire Henderson" w:date="2025-09-10T11:18:00Z" w16du:dateUtc="2025-09-10T10:18:00Z">
                  <w:rPr>
                    <w:noProof/>
                    <w:webHidden/>
                  </w:rPr>
                </w:rPrChange>
              </w:rPr>
              <w:fldChar w:fldCharType="end"/>
            </w:r>
            <w:r w:rsidR="00E84A12" w:rsidRPr="003C5C17">
              <w:rPr>
                <w:rStyle w:val="Hyperlink"/>
                <w:noProof/>
                <w:color w:val="002060"/>
                <w:rPrChange w:id="25" w:author="Claire Henderson" w:date="2025-09-10T11:18:00Z" w16du:dateUtc="2025-09-10T10:18:00Z">
                  <w:rPr>
                    <w:rStyle w:val="Hyperlink"/>
                    <w:noProof/>
                  </w:rPr>
                </w:rPrChange>
              </w:rPr>
              <w:fldChar w:fldCharType="end"/>
            </w:r>
          </w:ins>
        </w:p>
        <w:p w14:paraId="3152DA8E" w14:textId="5C048ED1" w:rsidR="00E84A12" w:rsidRPr="003C5C17" w:rsidRDefault="00E84A12">
          <w:pPr>
            <w:pStyle w:val="TOC1"/>
            <w:tabs>
              <w:tab w:val="right" w:leader="dot" w:pos="9743"/>
            </w:tabs>
            <w:spacing w:line="360" w:lineRule="auto"/>
            <w:rPr>
              <w:ins w:id="26" w:author="Claire Henderson" w:date="2025-09-10T11:17:00Z" w16du:dateUtc="2025-09-10T10:17:00Z"/>
              <w:rFonts w:asciiTheme="minorHAnsi" w:eastAsiaTheme="minorEastAsia" w:hAnsiTheme="minorHAnsi" w:cstheme="minorBidi"/>
              <w:noProof/>
              <w:color w:val="002060"/>
              <w:kern w:val="2"/>
              <w:szCs w:val="24"/>
              <w:lang w:eastAsia="en-GB"/>
              <w14:ligatures w14:val="standardContextual"/>
              <w:rPrChange w:id="27" w:author="Claire Henderson" w:date="2025-09-10T11:18:00Z" w16du:dateUtc="2025-09-10T10:18:00Z">
                <w:rPr>
                  <w:ins w:id="28" w:author="Claire Henderson" w:date="2025-09-10T11:17:00Z" w16du:dateUtc="2025-09-10T10:17:00Z"/>
                  <w:rFonts w:asciiTheme="minorHAnsi" w:eastAsiaTheme="minorEastAsia" w:hAnsiTheme="minorHAnsi" w:cstheme="minorBidi"/>
                  <w:noProof/>
                  <w:kern w:val="2"/>
                  <w:szCs w:val="24"/>
                  <w:lang w:eastAsia="en-GB"/>
                  <w14:ligatures w14:val="standardContextual"/>
                </w:rPr>
              </w:rPrChange>
            </w:rPr>
            <w:pPrChange w:id="29" w:author="Claire Henderson" w:date="2025-09-10T11:18:00Z" w16du:dateUtc="2025-09-10T10:18:00Z">
              <w:pPr>
                <w:pStyle w:val="TOC1"/>
                <w:tabs>
                  <w:tab w:val="right" w:leader="dot" w:pos="9743"/>
                </w:tabs>
              </w:pPr>
            </w:pPrChange>
          </w:pPr>
          <w:ins w:id="30" w:author="Claire Henderson" w:date="2025-09-10T11:17:00Z" w16du:dateUtc="2025-09-10T10:17:00Z">
            <w:r w:rsidRPr="003C5C17">
              <w:rPr>
                <w:rStyle w:val="Hyperlink"/>
                <w:noProof/>
                <w:color w:val="002060"/>
                <w:rPrChange w:id="31" w:author="Claire Henderson" w:date="2025-09-10T11:18:00Z" w16du:dateUtc="2025-09-10T10:18:00Z">
                  <w:rPr>
                    <w:rStyle w:val="Hyperlink"/>
                    <w:noProof/>
                  </w:rPr>
                </w:rPrChange>
              </w:rPr>
              <w:fldChar w:fldCharType="begin"/>
            </w:r>
            <w:r w:rsidRPr="003C5C17">
              <w:rPr>
                <w:rStyle w:val="Hyperlink"/>
                <w:noProof/>
                <w:color w:val="002060"/>
                <w:rPrChange w:id="32" w:author="Claire Henderson" w:date="2025-09-10T11:18:00Z" w16du:dateUtc="2025-09-10T10:18:00Z">
                  <w:rPr>
                    <w:rStyle w:val="Hyperlink"/>
                    <w:noProof/>
                  </w:rPr>
                </w:rPrChange>
              </w:rPr>
              <w:instrText xml:space="preserve"> </w:instrText>
            </w:r>
            <w:r w:rsidRPr="003C5C17">
              <w:rPr>
                <w:noProof/>
                <w:color w:val="002060"/>
                <w:rPrChange w:id="33" w:author="Claire Henderson" w:date="2025-09-10T11:18:00Z" w16du:dateUtc="2025-09-10T10:18:00Z">
                  <w:rPr>
                    <w:noProof/>
                  </w:rPr>
                </w:rPrChange>
              </w:rPr>
              <w:instrText>HYPERLINK \l "_Toc208395447"</w:instrText>
            </w:r>
            <w:r w:rsidRPr="003C5C17">
              <w:rPr>
                <w:rStyle w:val="Hyperlink"/>
                <w:noProof/>
                <w:color w:val="002060"/>
                <w:rPrChange w:id="34" w:author="Claire Henderson" w:date="2025-09-10T11:18:00Z" w16du:dateUtc="2025-09-10T10:18:00Z">
                  <w:rPr>
                    <w:rStyle w:val="Hyperlink"/>
                    <w:noProof/>
                  </w:rPr>
                </w:rPrChange>
              </w:rPr>
              <w:instrText xml:space="preserve"> </w:instrText>
            </w:r>
            <w:r w:rsidRPr="006E5A3E">
              <w:rPr>
                <w:rStyle w:val="Hyperlink"/>
                <w:noProof/>
                <w:color w:val="002060"/>
              </w:rPr>
            </w:r>
            <w:r w:rsidRPr="003C5C17">
              <w:rPr>
                <w:rStyle w:val="Hyperlink"/>
                <w:noProof/>
                <w:color w:val="002060"/>
                <w:rPrChange w:id="35" w:author="Claire Henderson" w:date="2025-09-10T11:18:00Z" w16du:dateUtc="2025-09-10T10:18:00Z">
                  <w:rPr>
                    <w:rStyle w:val="Hyperlink"/>
                    <w:noProof/>
                  </w:rPr>
                </w:rPrChange>
              </w:rPr>
              <w:fldChar w:fldCharType="separate"/>
            </w:r>
            <w:r w:rsidRPr="003C5C17">
              <w:rPr>
                <w:rStyle w:val="Hyperlink"/>
                <w:b/>
                <w:bCs/>
                <w:noProof/>
                <w:color w:val="002060"/>
                <w:rPrChange w:id="36" w:author="Claire Henderson" w:date="2025-09-10T11:18:00Z" w16du:dateUtc="2025-09-10T10:18:00Z">
                  <w:rPr>
                    <w:rStyle w:val="Hyperlink"/>
                    <w:b/>
                    <w:bCs/>
                    <w:noProof/>
                  </w:rPr>
                </w:rPrChange>
              </w:rPr>
              <w:t xml:space="preserve">2. </w:t>
            </w:r>
            <w:r w:rsidR="005B652F" w:rsidRPr="003C5C17">
              <w:rPr>
                <w:rStyle w:val="Hyperlink"/>
                <w:b/>
                <w:bCs/>
                <w:noProof/>
                <w:color w:val="002060"/>
                <w:rPrChange w:id="37" w:author="Claire Henderson" w:date="2025-09-10T11:18:00Z" w16du:dateUtc="2025-09-10T10:18:00Z">
                  <w:rPr>
                    <w:rStyle w:val="Hyperlink"/>
                    <w:b/>
                    <w:bCs/>
                    <w:noProof/>
                  </w:rPr>
                </w:rPrChange>
              </w:rPr>
              <w:t xml:space="preserve">   </w:t>
            </w:r>
            <w:r w:rsidRPr="003C5C17">
              <w:rPr>
                <w:rStyle w:val="Hyperlink"/>
                <w:b/>
                <w:bCs/>
                <w:noProof/>
                <w:color w:val="002060"/>
                <w:rPrChange w:id="38" w:author="Claire Henderson" w:date="2025-09-10T11:18:00Z" w16du:dateUtc="2025-09-10T10:18:00Z">
                  <w:rPr>
                    <w:rStyle w:val="Hyperlink"/>
                    <w:b/>
                    <w:bCs/>
                    <w:noProof/>
                  </w:rPr>
                </w:rPrChange>
              </w:rPr>
              <w:t>TESTING OF REGULATED PRIVATE WATER SUPPLIES</w:t>
            </w:r>
            <w:r w:rsidRPr="003C5C17">
              <w:rPr>
                <w:noProof/>
                <w:webHidden/>
                <w:color w:val="002060"/>
                <w:rPrChange w:id="39" w:author="Claire Henderson" w:date="2025-09-10T11:18:00Z" w16du:dateUtc="2025-09-10T10:18:00Z">
                  <w:rPr>
                    <w:noProof/>
                    <w:webHidden/>
                  </w:rPr>
                </w:rPrChange>
              </w:rPr>
              <w:tab/>
            </w:r>
            <w:r w:rsidRPr="003C5C17">
              <w:rPr>
                <w:noProof/>
                <w:webHidden/>
                <w:color w:val="002060"/>
                <w:rPrChange w:id="40" w:author="Claire Henderson" w:date="2025-09-10T11:18:00Z" w16du:dateUtc="2025-09-10T10:18:00Z">
                  <w:rPr>
                    <w:noProof/>
                    <w:webHidden/>
                  </w:rPr>
                </w:rPrChange>
              </w:rPr>
              <w:fldChar w:fldCharType="begin"/>
            </w:r>
            <w:r w:rsidRPr="003C5C17">
              <w:rPr>
                <w:noProof/>
                <w:webHidden/>
                <w:color w:val="002060"/>
                <w:rPrChange w:id="41" w:author="Claire Henderson" w:date="2025-09-10T11:18:00Z" w16du:dateUtc="2025-09-10T10:18:00Z">
                  <w:rPr>
                    <w:noProof/>
                    <w:webHidden/>
                  </w:rPr>
                </w:rPrChange>
              </w:rPr>
              <w:instrText xml:space="preserve"> PAGEREF _Toc208395447 \h </w:instrText>
            </w:r>
          </w:ins>
          <w:r w:rsidRPr="006E5A3E">
            <w:rPr>
              <w:noProof/>
              <w:webHidden/>
              <w:color w:val="002060"/>
            </w:rPr>
          </w:r>
          <w:ins w:id="42" w:author="Claire Henderson" w:date="2025-09-10T11:17:00Z" w16du:dateUtc="2025-09-10T10:17:00Z">
            <w:r w:rsidRPr="003C5C17">
              <w:rPr>
                <w:noProof/>
                <w:webHidden/>
                <w:color w:val="002060"/>
                <w:rPrChange w:id="43" w:author="Claire Henderson" w:date="2025-09-10T11:18:00Z" w16du:dateUtc="2025-09-10T10:18:00Z">
                  <w:rPr>
                    <w:noProof/>
                    <w:webHidden/>
                  </w:rPr>
                </w:rPrChange>
              </w:rPr>
              <w:fldChar w:fldCharType="separate"/>
            </w:r>
          </w:ins>
          <w:ins w:id="44" w:author="Claire Henderson" w:date="2025-11-19T10:26:00Z" w16du:dateUtc="2025-11-19T10:26:00Z">
            <w:r w:rsidR="006E5A3E">
              <w:rPr>
                <w:noProof/>
                <w:webHidden/>
                <w:color w:val="002060"/>
              </w:rPr>
              <w:t>10</w:t>
            </w:r>
          </w:ins>
          <w:ins w:id="45" w:author="Claire Henderson" w:date="2025-09-10T14:41:00Z" w16du:dateUtc="2025-09-10T13:41:00Z">
            <w:r w:rsidR="00437A0F">
              <w:rPr>
                <w:noProof/>
                <w:webHidden/>
                <w:color w:val="002060"/>
              </w:rPr>
              <w:t>9</w:t>
            </w:r>
          </w:ins>
          <w:ins w:id="46" w:author="Claire Henderson" w:date="2025-09-10T11:17:00Z" w16du:dateUtc="2025-09-10T10:17:00Z">
            <w:r w:rsidRPr="003C5C17">
              <w:rPr>
                <w:noProof/>
                <w:webHidden/>
                <w:color w:val="002060"/>
                <w:rPrChange w:id="47" w:author="Claire Henderson" w:date="2025-09-10T11:18:00Z" w16du:dateUtc="2025-09-10T10:18:00Z">
                  <w:rPr>
                    <w:noProof/>
                    <w:webHidden/>
                  </w:rPr>
                </w:rPrChange>
              </w:rPr>
              <w:fldChar w:fldCharType="end"/>
            </w:r>
            <w:r w:rsidRPr="003C5C17">
              <w:rPr>
                <w:rStyle w:val="Hyperlink"/>
                <w:noProof/>
                <w:color w:val="002060"/>
                <w:rPrChange w:id="48" w:author="Claire Henderson" w:date="2025-09-10T11:18:00Z" w16du:dateUtc="2025-09-10T10:18:00Z">
                  <w:rPr>
                    <w:rStyle w:val="Hyperlink"/>
                    <w:noProof/>
                  </w:rPr>
                </w:rPrChange>
              </w:rPr>
              <w:fldChar w:fldCharType="end"/>
            </w:r>
          </w:ins>
        </w:p>
        <w:p w14:paraId="52973B5F" w14:textId="35E7C9E6" w:rsidR="00E84A12" w:rsidRPr="003C5C17" w:rsidRDefault="00E84A12">
          <w:pPr>
            <w:pStyle w:val="TOC2"/>
            <w:tabs>
              <w:tab w:val="right" w:leader="dot" w:pos="9743"/>
            </w:tabs>
            <w:spacing w:line="360" w:lineRule="auto"/>
            <w:rPr>
              <w:ins w:id="49" w:author="Claire Henderson" w:date="2025-09-10T11:17:00Z" w16du:dateUtc="2025-09-10T10:17:00Z"/>
              <w:rFonts w:asciiTheme="minorHAnsi" w:eastAsiaTheme="minorEastAsia" w:hAnsiTheme="minorHAnsi" w:cstheme="minorBidi"/>
              <w:noProof/>
              <w:color w:val="002060"/>
              <w:kern w:val="2"/>
              <w:szCs w:val="24"/>
              <w:lang w:eastAsia="en-GB"/>
              <w14:ligatures w14:val="standardContextual"/>
              <w:rPrChange w:id="50" w:author="Claire Henderson" w:date="2025-09-10T11:18:00Z" w16du:dateUtc="2025-09-10T10:18:00Z">
                <w:rPr>
                  <w:ins w:id="51" w:author="Claire Henderson" w:date="2025-09-10T11:17:00Z" w16du:dateUtc="2025-09-10T10:17:00Z"/>
                  <w:rFonts w:asciiTheme="minorHAnsi" w:eastAsiaTheme="minorEastAsia" w:hAnsiTheme="minorHAnsi" w:cstheme="minorBidi"/>
                  <w:noProof/>
                  <w:kern w:val="2"/>
                  <w:szCs w:val="24"/>
                  <w:lang w:eastAsia="en-GB"/>
                  <w14:ligatures w14:val="standardContextual"/>
                </w:rPr>
              </w:rPrChange>
            </w:rPr>
            <w:pPrChange w:id="52" w:author="Claire Henderson" w:date="2025-09-10T11:18:00Z" w16du:dateUtc="2025-09-10T10:18:00Z">
              <w:pPr>
                <w:pStyle w:val="TOC2"/>
                <w:tabs>
                  <w:tab w:val="right" w:leader="dot" w:pos="9743"/>
                </w:tabs>
              </w:pPr>
            </w:pPrChange>
          </w:pPr>
          <w:ins w:id="53" w:author="Claire Henderson" w:date="2025-09-10T11:17:00Z" w16du:dateUtc="2025-09-10T10:17:00Z">
            <w:r w:rsidRPr="003C5C17">
              <w:rPr>
                <w:rStyle w:val="Hyperlink"/>
                <w:noProof/>
                <w:color w:val="002060"/>
                <w:rPrChange w:id="54" w:author="Claire Henderson" w:date="2025-09-10T11:18:00Z" w16du:dateUtc="2025-09-10T10:18:00Z">
                  <w:rPr>
                    <w:rStyle w:val="Hyperlink"/>
                    <w:noProof/>
                  </w:rPr>
                </w:rPrChange>
              </w:rPr>
              <w:fldChar w:fldCharType="begin"/>
            </w:r>
            <w:r w:rsidRPr="003C5C17">
              <w:rPr>
                <w:rStyle w:val="Hyperlink"/>
                <w:noProof/>
                <w:color w:val="002060"/>
                <w:rPrChange w:id="55" w:author="Claire Henderson" w:date="2025-09-10T11:18:00Z" w16du:dateUtc="2025-09-10T10:18:00Z">
                  <w:rPr>
                    <w:rStyle w:val="Hyperlink"/>
                    <w:noProof/>
                  </w:rPr>
                </w:rPrChange>
              </w:rPr>
              <w:instrText xml:space="preserve"> </w:instrText>
            </w:r>
            <w:r w:rsidRPr="003C5C17">
              <w:rPr>
                <w:noProof/>
                <w:color w:val="002060"/>
                <w:rPrChange w:id="56" w:author="Claire Henderson" w:date="2025-09-10T11:18:00Z" w16du:dateUtc="2025-09-10T10:18:00Z">
                  <w:rPr>
                    <w:noProof/>
                  </w:rPr>
                </w:rPrChange>
              </w:rPr>
              <w:instrText>HYPERLINK \l "_Toc208395448"</w:instrText>
            </w:r>
            <w:r w:rsidRPr="003C5C17">
              <w:rPr>
                <w:rStyle w:val="Hyperlink"/>
                <w:noProof/>
                <w:color w:val="002060"/>
                <w:rPrChange w:id="57" w:author="Claire Henderson" w:date="2025-09-10T11:18:00Z" w16du:dateUtc="2025-09-10T10:18:00Z">
                  <w:rPr>
                    <w:rStyle w:val="Hyperlink"/>
                    <w:noProof/>
                  </w:rPr>
                </w:rPrChange>
              </w:rPr>
              <w:instrText xml:space="preserve"> </w:instrText>
            </w:r>
            <w:r w:rsidRPr="006E5A3E">
              <w:rPr>
                <w:rStyle w:val="Hyperlink"/>
                <w:noProof/>
                <w:color w:val="002060"/>
              </w:rPr>
            </w:r>
            <w:r w:rsidRPr="003C5C17">
              <w:rPr>
                <w:rStyle w:val="Hyperlink"/>
                <w:noProof/>
                <w:color w:val="002060"/>
                <w:rPrChange w:id="58" w:author="Claire Henderson" w:date="2025-09-10T11:18:00Z" w16du:dateUtc="2025-09-10T10:18:00Z">
                  <w:rPr>
                    <w:rStyle w:val="Hyperlink"/>
                    <w:noProof/>
                  </w:rPr>
                </w:rPrChange>
              </w:rPr>
              <w:fldChar w:fldCharType="separate"/>
            </w:r>
            <w:r w:rsidRPr="003C5C17">
              <w:rPr>
                <w:rStyle w:val="Hyperlink"/>
                <w:b/>
                <w:bCs/>
                <w:noProof/>
                <w:color w:val="002060"/>
                <w:rPrChange w:id="59" w:author="Claire Henderson" w:date="2025-09-10T11:18:00Z" w16du:dateUtc="2025-09-10T10:18:00Z">
                  <w:rPr>
                    <w:rStyle w:val="Hyperlink"/>
                    <w:b/>
                    <w:bCs/>
                    <w:noProof/>
                  </w:rPr>
                </w:rPrChange>
              </w:rPr>
              <w:t>2.1 Regulated Supplies</w:t>
            </w:r>
            <w:r w:rsidRPr="003C5C17">
              <w:rPr>
                <w:noProof/>
                <w:webHidden/>
                <w:color w:val="002060"/>
                <w:rPrChange w:id="60" w:author="Claire Henderson" w:date="2025-09-10T11:18:00Z" w16du:dateUtc="2025-09-10T10:18:00Z">
                  <w:rPr>
                    <w:noProof/>
                    <w:webHidden/>
                  </w:rPr>
                </w:rPrChange>
              </w:rPr>
              <w:tab/>
            </w:r>
            <w:r w:rsidRPr="003C5C17">
              <w:rPr>
                <w:noProof/>
                <w:webHidden/>
                <w:color w:val="002060"/>
                <w:rPrChange w:id="61" w:author="Claire Henderson" w:date="2025-09-10T11:18:00Z" w16du:dateUtc="2025-09-10T10:18:00Z">
                  <w:rPr>
                    <w:noProof/>
                    <w:webHidden/>
                  </w:rPr>
                </w:rPrChange>
              </w:rPr>
              <w:fldChar w:fldCharType="begin"/>
            </w:r>
            <w:r w:rsidRPr="003C5C17">
              <w:rPr>
                <w:noProof/>
                <w:webHidden/>
                <w:color w:val="002060"/>
                <w:rPrChange w:id="62" w:author="Claire Henderson" w:date="2025-09-10T11:18:00Z" w16du:dateUtc="2025-09-10T10:18:00Z">
                  <w:rPr>
                    <w:noProof/>
                    <w:webHidden/>
                  </w:rPr>
                </w:rPrChange>
              </w:rPr>
              <w:instrText xml:space="preserve"> PAGEREF _Toc208395448 \h </w:instrText>
            </w:r>
          </w:ins>
          <w:r w:rsidRPr="006E5A3E">
            <w:rPr>
              <w:noProof/>
              <w:webHidden/>
              <w:color w:val="002060"/>
            </w:rPr>
          </w:r>
          <w:ins w:id="63" w:author="Claire Henderson" w:date="2025-09-10T11:17:00Z" w16du:dateUtc="2025-09-10T10:17:00Z">
            <w:r w:rsidRPr="003C5C17">
              <w:rPr>
                <w:noProof/>
                <w:webHidden/>
                <w:color w:val="002060"/>
                <w:rPrChange w:id="64" w:author="Claire Henderson" w:date="2025-09-10T11:18:00Z" w16du:dateUtc="2025-09-10T10:18:00Z">
                  <w:rPr>
                    <w:noProof/>
                    <w:webHidden/>
                  </w:rPr>
                </w:rPrChange>
              </w:rPr>
              <w:fldChar w:fldCharType="separate"/>
            </w:r>
          </w:ins>
          <w:ins w:id="65" w:author="Claire Henderson" w:date="2025-11-19T10:26:00Z" w16du:dateUtc="2025-11-19T10:26:00Z">
            <w:r w:rsidR="006E5A3E">
              <w:rPr>
                <w:noProof/>
                <w:webHidden/>
                <w:color w:val="002060"/>
              </w:rPr>
              <w:t>10</w:t>
            </w:r>
          </w:ins>
          <w:ins w:id="66" w:author="Claire Henderson" w:date="2025-09-10T14:41:00Z" w16du:dateUtc="2025-09-10T13:41:00Z">
            <w:r w:rsidR="00437A0F">
              <w:rPr>
                <w:noProof/>
                <w:webHidden/>
                <w:color w:val="002060"/>
              </w:rPr>
              <w:t>9</w:t>
            </w:r>
          </w:ins>
          <w:ins w:id="67" w:author="Claire Henderson" w:date="2025-09-10T11:17:00Z" w16du:dateUtc="2025-09-10T10:17:00Z">
            <w:r w:rsidRPr="003C5C17">
              <w:rPr>
                <w:noProof/>
                <w:webHidden/>
                <w:color w:val="002060"/>
                <w:rPrChange w:id="68" w:author="Claire Henderson" w:date="2025-09-10T11:18:00Z" w16du:dateUtc="2025-09-10T10:18:00Z">
                  <w:rPr>
                    <w:noProof/>
                    <w:webHidden/>
                  </w:rPr>
                </w:rPrChange>
              </w:rPr>
              <w:fldChar w:fldCharType="end"/>
            </w:r>
            <w:r w:rsidRPr="003C5C17">
              <w:rPr>
                <w:rStyle w:val="Hyperlink"/>
                <w:noProof/>
                <w:color w:val="002060"/>
                <w:rPrChange w:id="69" w:author="Claire Henderson" w:date="2025-09-10T11:18:00Z" w16du:dateUtc="2025-09-10T10:18:00Z">
                  <w:rPr>
                    <w:rStyle w:val="Hyperlink"/>
                    <w:noProof/>
                  </w:rPr>
                </w:rPrChange>
              </w:rPr>
              <w:fldChar w:fldCharType="end"/>
            </w:r>
          </w:ins>
        </w:p>
        <w:p w14:paraId="0ECD97C9" w14:textId="183946D0" w:rsidR="00E84A12" w:rsidRPr="003C5C17" w:rsidRDefault="00E84A12">
          <w:pPr>
            <w:pStyle w:val="TOC3"/>
            <w:tabs>
              <w:tab w:val="right" w:leader="dot" w:pos="9743"/>
            </w:tabs>
            <w:spacing w:line="360" w:lineRule="auto"/>
            <w:rPr>
              <w:ins w:id="70" w:author="Claire Henderson" w:date="2025-09-10T11:17:00Z" w16du:dateUtc="2025-09-10T10:17:00Z"/>
              <w:rFonts w:asciiTheme="minorHAnsi" w:eastAsiaTheme="minorEastAsia" w:hAnsiTheme="minorHAnsi" w:cstheme="minorBidi"/>
              <w:noProof/>
              <w:color w:val="002060"/>
              <w:kern w:val="2"/>
              <w:szCs w:val="24"/>
              <w:lang w:eastAsia="en-GB"/>
              <w14:ligatures w14:val="standardContextual"/>
              <w:rPrChange w:id="71" w:author="Claire Henderson" w:date="2025-09-10T11:18:00Z" w16du:dateUtc="2025-09-10T10:18:00Z">
                <w:rPr>
                  <w:ins w:id="72" w:author="Claire Henderson" w:date="2025-09-10T11:17:00Z" w16du:dateUtc="2025-09-10T10:17:00Z"/>
                  <w:rFonts w:asciiTheme="minorHAnsi" w:eastAsiaTheme="minorEastAsia" w:hAnsiTheme="minorHAnsi" w:cstheme="minorBidi"/>
                  <w:noProof/>
                  <w:kern w:val="2"/>
                  <w:szCs w:val="24"/>
                  <w:lang w:eastAsia="en-GB"/>
                  <w14:ligatures w14:val="standardContextual"/>
                </w:rPr>
              </w:rPrChange>
            </w:rPr>
            <w:pPrChange w:id="73" w:author="Claire Henderson" w:date="2025-09-10T11:18:00Z" w16du:dateUtc="2025-09-10T10:18:00Z">
              <w:pPr>
                <w:pStyle w:val="TOC3"/>
                <w:tabs>
                  <w:tab w:val="right" w:leader="dot" w:pos="9743"/>
                </w:tabs>
              </w:pPr>
            </w:pPrChange>
          </w:pPr>
          <w:ins w:id="74" w:author="Claire Henderson" w:date="2025-09-10T11:17:00Z" w16du:dateUtc="2025-09-10T10:17:00Z">
            <w:r w:rsidRPr="003C5C17">
              <w:rPr>
                <w:rStyle w:val="Hyperlink"/>
                <w:noProof/>
                <w:color w:val="002060"/>
                <w:rPrChange w:id="75" w:author="Claire Henderson" w:date="2025-09-10T11:18:00Z" w16du:dateUtc="2025-09-10T10:18:00Z">
                  <w:rPr>
                    <w:rStyle w:val="Hyperlink"/>
                    <w:noProof/>
                  </w:rPr>
                </w:rPrChange>
              </w:rPr>
              <w:fldChar w:fldCharType="begin"/>
            </w:r>
            <w:r w:rsidRPr="003C5C17">
              <w:rPr>
                <w:rStyle w:val="Hyperlink"/>
                <w:noProof/>
                <w:color w:val="002060"/>
                <w:rPrChange w:id="76" w:author="Claire Henderson" w:date="2025-09-10T11:18:00Z" w16du:dateUtc="2025-09-10T10:18:00Z">
                  <w:rPr>
                    <w:rStyle w:val="Hyperlink"/>
                    <w:noProof/>
                  </w:rPr>
                </w:rPrChange>
              </w:rPr>
              <w:instrText xml:space="preserve"> </w:instrText>
            </w:r>
            <w:r w:rsidRPr="003C5C17">
              <w:rPr>
                <w:noProof/>
                <w:color w:val="002060"/>
                <w:rPrChange w:id="77" w:author="Claire Henderson" w:date="2025-09-10T11:18:00Z" w16du:dateUtc="2025-09-10T10:18:00Z">
                  <w:rPr>
                    <w:noProof/>
                  </w:rPr>
                </w:rPrChange>
              </w:rPr>
              <w:instrText>HYPERLINK \l "_Toc208395449"</w:instrText>
            </w:r>
            <w:r w:rsidRPr="003C5C17">
              <w:rPr>
                <w:rStyle w:val="Hyperlink"/>
                <w:noProof/>
                <w:color w:val="002060"/>
                <w:rPrChange w:id="78" w:author="Claire Henderson" w:date="2025-09-10T11:18:00Z" w16du:dateUtc="2025-09-10T10:18:00Z">
                  <w:rPr>
                    <w:rStyle w:val="Hyperlink"/>
                    <w:noProof/>
                  </w:rPr>
                </w:rPrChange>
              </w:rPr>
              <w:instrText xml:space="preserve"> </w:instrText>
            </w:r>
            <w:r w:rsidRPr="006E5A3E">
              <w:rPr>
                <w:rStyle w:val="Hyperlink"/>
                <w:noProof/>
                <w:color w:val="002060"/>
              </w:rPr>
            </w:r>
            <w:r w:rsidRPr="003C5C17">
              <w:rPr>
                <w:rStyle w:val="Hyperlink"/>
                <w:noProof/>
                <w:color w:val="002060"/>
                <w:rPrChange w:id="79" w:author="Claire Henderson" w:date="2025-09-10T11:18:00Z" w16du:dateUtc="2025-09-10T10:18:00Z">
                  <w:rPr>
                    <w:rStyle w:val="Hyperlink"/>
                    <w:noProof/>
                  </w:rPr>
                </w:rPrChange>
              </w:rPr>
              <w:fldChar w:fldCharType="separate"/>
            </w:r>
            <w:r w:rsidRPr="003C5C17">
              <w:rPr>
                <w:rStyle w:val="Hyperlink"/>
                <w:b/>
                <w:bCs/>
                <w:noProof/>
                <w:color w:val="002060"/>
                <w:rPrChange w:id="80" w:author="Claire Henderson" w:date="2025-09-10T11:18:00Z" w16du:dateUtc="2025-09-10T10:18:00Z">
                  <w:rPr>
                    <w:rStyle w:val="Hyperlink"/>
                    <w:b/>
                    <w:bCs/>
                    <w:noProof/>
                  </w:rPr>
                </w:rPrChange>
              </w:rPr>
              <w:t>2.1.1 Compliance</w:t>
            </w:r>
            <w:r w:rsidRPr="003C5C17">
              <w:rPr>
                <w:noProof/>
                <w:webHidden/>
                <w:color w:val="002060"/>
                <w:rPrChange w:id="81" w:author="Claire Henderson" w:date="2025-09-10T11:18:00Z" w16du:dateUtc="2025-09-10T10:18:00Z">
                  <w:rPr>
                    <w:noProof/>
                    <w:webHidden/>
                  </w:rPr>
                </w:rPrChange>
              </w:rPr>
              <w:tab/>
            </w:r>
            <w:r w:rsidRPr="003C5C17">
              <w:rPr>
                <w:noProof/>
                <w:webHidden/>
                <w:color w:val="002060"/>
                <w:rPrChange w:id="82" w:author="Claire Henderson" w:date="2025-09-10T11:18:00Z" w16du:dateUtc="2025-09-10T10:18:00Z">
                  <w:rPr>
                    <w:noProof/>
                    <w:webHidden/>
                  </w:rPr>
                </w:rPrChange>
              </w:rPr>
              <w:fldChar w:fldCharType="begin"/>
            </w:r>
            <w:r w:rsidRPr="003C5C17">
              <w:rPr>
                <w:noProof/>
                <w:webHidden/>
                <w:color w:val="002060"/>
                <w:rPrChange w:id="83" w:author="Claire Henderson" w:date="2025-09-10T11:18:00Z" w16du:dateUtc="2025-09-10T10:18:00Z">
                  <w:rPr>
                    <w:noProof/>
                    <w:webHidden/>
                  </w:rPr>
                </w:rPrChange>
              </w:rPr>
              <w:instrText xml:space="preserve"> PAGEREF _Toc208395449 \h </w:instrText>
            </w:r>
          </w:ins>
          <w:r w:rsidRPr="006E5A3E">
            <w:rPr>
              <w:noProof/>
              <w:webHidden/>
              <w:color w:val="002060"/>
            </w:rPr>
          </w:r>
          <w:ins w:id="84" w:author="Claire Henderson" w:date="2025-09-10T11:17:00Z" w16du:dateUtc="2025-09-10T10:17:00Z">
            <w:r w:rsidRPr="003C5C17">
              <w:rPr>
                <w:noProof/>
                <w:webHidden/>
                <w:color w:val="002060"/>
                <w:rPrChange w:id="85" w:author="Claire Henderson" w:date="2025-09-10T11:18:00Z" w16du:dateUtc="2025-09-10T10:18:00Z">
                  <w:rPr>
                    <w:noProof/>
                    <w:webHidden/>
                  </w:rPr>
                </w:rPrChange>
              </w:rPr>
              <w:fldChar w:fldCharType="separate"/>
            </w:r>
          </w:ins>
          <w:ins w:id="86" w:author="Claire Henderson" w:date="2025-11-19T10:26:00Z" w16du:dateUtc="2025-11-19T10:26:00Z">
            <w:r w:rsidR="006E5A3E">
              <w:rPr>
                <w:noProof/>
                <w:webHidden/>
                <w:color w:val="002060"/>
              </w:rPr>
              <w:t>13</w:t>
            </w:r>
          </w:ins>
          <w:ins w:id="87" w:author="Claire Henderson" w:date="2025-09-10T14:41:00Z" w16du:dateUtc="2025-09-10T13:41:00Z">
            <w:r w:rsidR="00437A0F">
              <w:rPr>
                <w:noProof/>
                <w:webHidden/>
                <w:color w:val="002060"/>
              </w:rPr>
              <w:t>12</w:t>
            </w:r>
          </w:ins>
          <w:ins w:id="88" w:author="Claire Henderson" w:date="2025-09-10T11:17:00Z" w16du:dateUtc="2025-09-10T10:17:00Z">
            <w:r w:rsidRPr="003C5C17">
              <w:rPr>
                <w:noProof/>
                <w:webHidden/>
                <w:color w:val="002060"/>
                <w:rPrChange w:id="89" w:author="Claire Henderson" w:date="2025-09-10T11:18:00Z" w16du:dateUtc="2025-09-10T10:18:00Z">
                  <w:rPr>
                    <w:noProof/>
                    <w:webHidden/>
                  </w:rPr>
                </w:rPrChange>
              </w:rPr>
              <w:fldChar w:fldCharType="end"/>
            </w:r>
            <w:r w:rsidRPr="003C5C17">
              <w:rPr>
                <w:rStyle w:val="Hyperlink"/>
                <w:noProof/>
                <w:color w:val="002060"/>
                <w:rPrChange w:id="90" w:author="Claire Henderson" w:date="2025-09-10T11:18:00Z" w16du:dateUtc="2025-09-10T10:18:00Z">
                  <w:rPr>
                    <w:rStyle w:val="Hyperlink"/>
                    <w:noProof/>
                  </w:rPr>
                </w:rPrChange>
              </w:rPr>
              <w:fldChar w:fldCharType="end"/>
            </w:r>
          </w:ins>
        </w:p>
        <w:p w14:paraId="0044BF8F" w14:textId="685E4D43" w:rsidR="00E84A12" w:rsidRPr="003C5C17" w:rsidRDefault="00E84A12">
          <w:pPr>
            <w:pStyle w:val="TOC3"/>
            <w:tabs>
              <w:tab w:val="right" w:leader="dot" w:pos="9743"/>
            </w:tabs>
            <w:spacing w:line="360" w:lineRule="auto"/>
            <w:rPr>
              <w:ins w:id="91" w:author="Claire Henderson" w:date="2025-09-10T11:17:00Z" w16du:dateUtc="2025-09-10T10:17:00Z"/>
              <w:rFonts w:asciiTheme="minorHAnsi" w:eastAsiaTheme="minorEastAsia" w:hAnsiTheme="minorHAnsi" w:cstheme="minorBidi"/>
              <w:noProof/>
              <w:color w:val="002060"/>
              <w:kern w:val="2"/>
              <w:szCs w:val="24"/>
              <w:lang w:eastAsia="en-GB"/>
              <w14:ligatures w14:val="standardContextual"/>
              <w:rPrChange w:id="92" w:author="Claire Henderson" w:date="2025-09-10T11:18:00Z" w16du:dateUtc="2025-09-10T10:18:00Z">
                <w:rPr>
                  <w:ins w:id="93" w:author="Claire Henderson" w:date="2025-09-10T11:17:00Z" w16du:dateUtc="2025-09-10T10:17:00Z"/>
                  <w:rFonts w:asciiTheme="minorHAnsi" w:eastAsiaTheme="minorEastAsia" w:hAnsiTheme="minorHAnsi" w:cstheme="minorBidi"/>
                  <w:noProof/>
                  <w:kern w:val="2"/>
                  <w:szCs w:val="24"/>
                  <w:lang w:eastAsia="en-GB"/>
                  <w14:ligatures w14:val="standardContextual"/>
                </w:rPr>
              </w:rPrChange>
            </w:rPr>
            <w:pPrChange w:id="94" w:author="Claire Henderson" w:date="2025-09-10T11:18:00Z" w16du:dateUtc="2025-09-10T10:18:00Z">
              <w:pPr>
                <w:pStyle w:val="TOC3"/>
                <w:tabs>
                  <w:tab w:val="right" w:leader="dot" w:pos="9743"/>
                </w:tabs>
              </w:pPr>
            </w:pPrChange>
          </w:pPr>
          <w:ins w:id="95" w:author="Claire Henderson" w:date="2025-09-10T11:17:00Z" w16du:dateUtc="2025-09-10T10:17:00Z">
            <w:r w:rsidRPr="003C5C17">
              <w:rPr>
                <w:rStyle w:val="Hyperlink"/>
                <w:noProof/>
                <w:color w:val="002060"/>
                <w:rPrChange w:id="96" w:author="Claire Henderson" w:date="2025-09-10T11:18:00Z" w16du:dateUtc="2025-09-10T10:18:00Z">
                  <w:rPr>
                    <w:rStyle w:val="Hyperlink"/>
                    <w:noProof/>
                  </w:rPr>
                </w:rPrChange>
              </w:rPr>
              <w:fldChar w:fldCharType="begin"/>
            </w:r>
            <w:r w:rsidRPr="003C5C17">
              <w:rPr>
                <w:rStyle w:val="Hyperlink"/>
                <w:noProof/>
                <w:color w:val="002060"/>
                <w:rPrChange w:id="97" w:author="Claire Henderson" w:date="2025-09-10T11:18:00Z" w16du:dateUtc="2025-09-10T10:18:00Z">
                  <w:rPr>
                    <w:rStyle w:val="Hyperlink"/>
                    <w:noProof/>
                  </w:rPr>
                </w:rPrChange>
              </w:rPr>
              <w:instrText xml:space="preserve"> </w:instrText>
            </w:r>
            <w:r w:rsidRPr="003C5C17">
              <w:rPr>
                <w:noProof/>
                <w:color w:val="002060"/>
                <w:rPrChange w:id="98" w:author="Claire Henderson" w:date="2025-09-10T11:18:00Z" w16du:dateUtc="2025-09-10T10:18:00Z">
                  <w:rPr>
                    <w:noProof/>
                  </w:rPr>
                </w:rPrChange>
              </w:rPr>
              <w:instrText>HYPERLINK \l "_Toc208395450"</w:instrText>
            </w:r>
            <w:r w:rsidRPr="003C5C17">
              <w:rPr>
                <w:rStyle w:val="Hyperlink"/>
                <w:noProof/>
                <w:color w:val="002060"/>
                <w:rPrChange w:id="99" w:author="Claire Henderson" w:date="2025-09-10T11:18:00Z" w16du:dateUtc="2025-09-10T10:18:00Z">
                  <w:rPr>
                    <w:rStyle w:val="Hyperlink"/>
                    <w:noProof/>
                  </w:rPr>
                </w:rPrChange>
              </w:rPr>
              <w:instrText xml:space="preserve"> </w:instrText>
            </w:r>
            <w:r w:rsidRPr="006E5A3E">
              <w:rPr>
                <w:rStyle w:val="Hyperlink"/>
                <w:noProof/>
                <w:color w:val="002060"/>
              </w:rPr>
            </w:r>
            <w:r w:rsidRPr="003C5C17">
              <w:rPr>
                <w:rStyle w:val="Hyperlink"/>
                <w:noProof/>
                <w:color w:val="002060"/>
                <w:rPrChange w:id="100" w:author="Claire Henderson" w:date="2025-09-10T11:18:00Z" w16du:dateUtc="2025-09-10T10:18:00Z">
                  <w:rPr>
                    <w:rStyle w:val="Hyperlink"/>
                    <w:noProof/>
                  </w:rPr>
                </w:rPrChange>
              </w:rPr>
              <w:fldChar w:fldCharType="separate"/>
            </w:r>
            <w:r w:rsidRPr="003C5C17">
              <w:rPr>
                <w:rStyle w:val="Hyperlink"/>
                <w:b/>
                <w:bCs/>
                <w:noProof/>
                <w:color w:val="002060"/>
                <w:rPrChange w:id="101" w:author="Claire Henderson" w:date="2025-09-10T11:18:00Z" w16du:dateUtc="2025-09-10T10:18:00Z">
                  <w:rPr>
                    <w:rStyle w:val="Hyperlink"/>
                    <w:b/>
                    <w:bCs/>
                    <w:noProof/>
                  </w:rPr>
                </w:rPrChange>
              </w:rPr>
              <w:t>2.1.2 Investigation and Enforcement</w:t>
            </w:r>
            <w:r w:rsidRPr="003C5C17">
              <w:rPr>
                <w:noProof/>
                <w:webHidden/>
                <w:color w:val="002060"/>
                <w:rPrChange w:id="102" w:author="Claire Henderson" w:date="2025-09-10T11:18:00Z" w16du:dateUtc="2025-09-10T10:18:00Z">
                  <w:rPr>
                    <w:noProof/>
                    <w:webHidden/>
                  </w:rPr>
                </w:rPrChange>
              </w:rPr>
              <w:tab/>
            </w:r>
            <w:r w:rsidRPr="003C5C17">
              <w:rPr>
                <w:noProof/>
                <w:webHidden/>
                <w:color w:val="002060"/>
                <w:rPrChange w:id="103" w:author="Claire Henderson" w:date="2025-09-10T11:18:00Z" w16du:dateUtc="2025-09-10T10:18:00Z">
                  <w:rPr>
                    <w:noProof/>
                    <w:webHidden/>
                  </w:rPr>
                </w:rPrChange>
              </w:rPr>
              <w:fldChar w:fldCharType="begin"/>
            </w:r>
            <w:r w:rsidRPr="003C5C17">
              <w:rPr>
                <w:noProof/>
                <w:webHidden/>
                <w:color w:val="002060"/>
                <w:rPrChange w:id="104" w:author="Claire Henderson" w:date="2025-09-10T11:18:00Z" w16du:dateUtc="2025-09-10T10:18:00Z">
                  <w:rPr>
                    <w:noProof/>
                    <w:webHidden/>
                  </w:rPr>
                </w:rPrChange>
              </w:rPr>
              <w:instrText xml:space="preserve"> PAGEREF _Toc208395450 \h </w:instrText>
            </w:r>
          </w:ins>
          <w:r w:rsidRPr="006E5A3E">
            <w:rPr>
              <w:noProof/>
              <w:webHidden/>
              <w:color w:val="002060"/>
            </w:rPr>
          </w:r>
          <w:ins w:id="105" w:author="Claire Henderson" w:date="2025-09-10T11:17:00Z" w16du:dateUtc="2025-09-10T10:17:00Z">
            <w:r w:rsidRPr="003C5C17">
              <w:rPr>
                <w:noProof/>
                <w:webHidden/>
                <w:color w:val="002060"/>
                <w:rPrChange w:id="106" w:author="Claire Henderson" w:date="2025-09-10T11:18:00Z" w16du:dateUtc="2025-09-10T10:18:00Z">
                  <w:rPr>
                    <w:noProof/>
                    <w:webHidden/>
                  </w:rPr>
                </w:rPrChange>
              </w:rPr>
              <w:fldChar w:fldCharType="separate"/>
            </w:r>
          </w:ins>
          <w:ins w:id="107" w:author="Claire Henderson" w:date="2025-11-19T10:26:00Z" w16du:dateUtc="2025-11-19T10:26:00Z">
            <w:r w:rsidR="006E5A3E">
              <w:rPr>
                <w:noProof/>
                <w:webHidden/>
                <w:color w:val="002060"/>
              </w:rPr>
              <w:t>14</w:t>
            </w:r>
          </w:ins>
          <w:ins w:id="108" w:author="Claire Henderson" w:date="2025-09-10T14:41:00Z" w16du:dateUtc="2025-09-10T13:41:00Z">
            <w:r w:rsidR="00437A0F">
              <w:rPr>
                <w:noProof/>
                <w:webHidden/>
                <w:color w:val="002060"/>
              </w:rPr>
              <w:t>13</w:t>
            </w:r>
          </w:ins>
          <w:ins w:id="109" w:author="Claire Henderson" w:date="2025-09-10T11:17:00Z" w16du:dateUtc="2025-09-10T10:17:00Z">
            <w:r w:rsidRPr="003C5C17">
              <w:rPr>
                <w:noProof/>
                <w:webHidden/>
                <w:color w:val="002060"/>
                <w:rPrChange w:id="110" w:author="Claire Henderson" w:date="2025-09-10T11:18:00Z" w16du:dateUtc="2025-09-10T10:18:00Z">
                  <w:rPr>
                    <w:noProof/>
                    <w:webHidden/>
                  </w:rPr>
                </w:rPrChange>
              </w:rPr>
              <w:fldChar w:fldCharType="end"/>
            </w:r>
            <w:r w:rsidRPr="003C5C17">
              <w:rPr>
                <w:rStyle w:val="Hyperlink"/>
                <w:noProof/>
                <w:color w:val="002060"/>
                <w:rPrChange w:id="111" w:author="Claire Henderson" w:date="2025-09-10T11:18:00Z" w16du:dateUtc="2025-09-10T10:18:00Z">
                  <w:rPr>
                    <w:rStyle w:val="Hyperlink"/>
                    <w:noProof/>
                  </w:rPr>
                </w:rPrChange>
              </w:rPr>
              <w:fldChar w:fldCharType="end"/>
            </w:r>
          </w:ins>
        </w:p>
        <w:p w14:paraId="687573A4" w14:textId="04C6E9EC" w:rsidR="00E84A12" w:rsidRPr="003C5C17" w:rsidRDefault="00E84A12">
          <w:pPr>
            <w:pStyle w:val="TOC2"/>
            <w:tabs>
              <w:tab w:val="right" w:leader="dot" w:pos="9743"/>
            </w:tabs>
            <w:spacing w:line="360" w:lineRule="auto"/>
            <w:rPr>
              <w:ins w:id="112" w:author="Claire Henderson" w:date="2025-09-10T11:17:00Z" w16du:dateUtc="2025-09-10T10:17:00Z"/>
              <w:rFonts w:asciiTheme="minorHAnsi" w:eastAsiaTheme="minorEastAsia" w:hAnsiTheme="minorHAnsi" w:cstheme="minorBidi"/>
              <w:noProof/>
              <w:color w:val="002060"/>
              <w:kern w:val="2"/>
              <w:szCs w:val="24"/>
              <w:lang w:eastAsia="en-GB"/>
              <w14:ligatures w14:val="standardContextual"/>
              <w:rPrChange w:id="113" w:author="Claire Henderson" w:date="2025-09-10T11:18:00Z" w16du:dateUtc="2025-09-10T10:18:00Z">
                <w:rPr>
                  <w:ins w:id="114" w:author="Claire Henderson" w:date="2025-09-10T11:17:00Z" w16du:dateUtc="2025-09-10T10:17:00Z"/>
                  <w:rFonts w:asciiTheme="minorHAnsi" w:eastAsiaTheme="minorEastAsia" w:hAnsiTheme="minorHAnsi" w:cstheme="minorBidi"/>
                  <w:noProof/>
                  <w:kern w:val="2"/>
                  <w:szCs w:val="24"/>
                  <w:lang w:eastAsia="en-GB"/>
                  <w14:ligatures w14:val="standardContextual"/>
                </w:rPr>
              </w:rPrChange>
            </w:rPr>
            <w:pPrChange w:id="115" w:author="Claire Henderson" w:date="2025-09-10T11:18:00Z" w16du:dateUtc="2025-09-10T10:18:00Z">
              <w:pPr>
                <w:pStyle w:val="TOC2"/>
                <w:tabs>
                  <w:tab w:val="right" w:leader="dot" w:pos="9743"/>
                </w:tabs>
              </w:pPr>
            </w:pPrChange>
          </w:pPr>
          <w:ins w:id="116" w:author="Claire Henderson" w:date="2025-09-10T11:17:00Z" w16du:dateUtc="2025-09-10T10:17:00Z">
            <w:r w:rsidRPr="003C5C17">
              <w:rPr>
                <w:rStyle w:val="Hyperlink"/>
                <w:noProof/>
                <w:color w:val="002060"/>
                <w:rPrChange w:id="117" w:author="Claire Henderson" w:date="2025-09-10T11:18:00Z" w16du:dateUtc="2025-09-10T10:18:00Z">
                  <w:rPr>
                    <w:rStyle w:val="Hyperlink"/>
                    <w:noProof/>
                  </w:rPr>
                </w:rPrChange>
              </w:rPr>
              <w:fldChar w:fldCharType="begin"/>
            </w:r>
            <w:r w:rsidRPr="003C5C17">
              <w:rPr>
                <w:rStyle w:val="Hyperlink"/>
                <w:noProof/>
                <w:color w:val="002060"/>
                <w:rPrChange w:id="118" w:author="Claire Henderson" w:date="2025-09-10T11:18:00Z" w16du:dateUtc="2025-09-10T10:18:00Z">
                  <w:rPr>
                    <w:rStyle w:val="Hyperlink"/>
                    <w:noProof/>
                  </w:rPr>
                </w:rPrChange>
              </w:rPr>
              <w:instrText xml:space="preserve"> </w:instrText>
            </w:r>
            <w:r w:rsidRPr="003C5C17">
              <w:rPr>
                <w:noProof/>
                <w:color w:val="002060"/>
                <w:rPrChange w:id="119" w:author="Claire Henderson" w:date="2025-09-10T11:18:00Z" w16du:dateUtc="2025-09-10T10:18:00Z">
                  <w:rPr>
                    <w:noProof/>
                  </w:rPr>
                </w:rPrChange>
              </w:rPr>
              <w:instrText>HYPERLINK \l "_Toc208395451"</w:instrText>
            </w:r>
            <w:r w:rsidRPr="003C5C17">
              <w:rPr>
                <w:rStyle w:val="Hyperlink"/>
                <w:noProof/>
                <w:color w:val="002060"/>
                <w:rPrChange w:id="120" w:author="Claire Henderson" w:date="2025-09-10T11:18:00Z" w16du:dateUtc="2025-09-10T10:18:00Z">
                  <w:rPr>
                    <w:rStyle w:val="Hyperlink"/>
                    <w:noProof/>
                  </w:rPr>
                </w:rPrChange>
              </w:rPr>
              <w:instrText xml:space="preserve"> </w:instrText>
            </w:r>
            <w:r w:rsidRPr="006E5A3E">
              <w:rPr>
                <w:rStyle w:val="Hyperlink"/>
                <w:noProof/>
                <w:color w:val="002060"/>
              </w:rPr>
            </w:r>
            <w:r w:rsidRPr="003C5C17">
              <w:rPr>
                <w:rStyle w:val="Hyperlink"/>
                <w:noProof/>
                <w:color w:val="002060"/>
                <w:rPrChange w:id="121" w:author="Claire Henderson" w:date="2025-09-10T11:18:00Z" w16du:dateUtc="2025-09-10T10:18:00Z">
                  <w:rPr>
                    <w:rStyle w:val="Hyperlink"/>
                    <w:noProof/>
                  </w:rPr>
                </w:rPrChange>
              </w:rPr>
              <w:fldChar w:fldCharType="separate"/>
            </w:r>
            <w:r w:rsidRPr="003C5C17">
              <w:rPr>
                <w:rStyle w:val="Hyperlink"/>
                <w:b/>
                <w:bCs/>
                <w:noProof/>
                <w:color w:val="002060"/>
                <w:rPrChange w:id="122" w:author="Claire Henderson" w:date="2025-09-10T11:18:00Z" w16du:dateUtc="2025-09-10T10:18:00Z">
                  <w:rPr>
                    <w:rStyle w:val="Hyperlink"/>
                    <w:b/>
                    <w:bCs/>
                    <w:noProof/>
                  </w:rPr>
                </w:rPrChange>
              </w:rPr>
              <w:t>2.2 Type B Supplies</w:t>
            </w:r>
            <w:r w:rsidRPr="003C5C17">
              <w:rPr>
                <w:noProof/>
                <w:webHidden/>
                <w:color w:val="002060"/>
                <w:rPrChange w:id="123" w:author="Claire Henderson" w:date="2025-09-10T11:18:00Z" w16du:dateUtc="2025-09-10T10:18:00Z">
                  <w:rPr>
                    <w:noProof/>
                    <w:webHidden/>
                  </w:rPr>
                </w:rPrChange>
              </w:rPr>
              <w:tab/>
            </w:r>
            <w:r w:rsidRPr="003C5C17">
              <w:rPr>
                <w:noProof/>
                <w:webHidden/>
                <w:color w:val="002060"/>
                <w:rPrChange w:id="124" w:author="Claire Henderson" w:date="2025-09-10T11:18:00Z" w16du:dateUtc="2025-09-10T10:18:00Z">
                  <w:rPr>
                    <w:noProof/>
                    <w:webHidden/>
                  </w:rPr>
                </w:rPrChange>
              </w:rPr>
              <w:fldChar w:fldCharType="begin"/>
            </w:r>
            <w:r w:rsidRPr="003C5C17">
              <w:rPr>
                <w:noProof/>
                <w:webHidden/>
                <w:color w:val="002060"/>
                <w:rPrChange w:id="125" w:author="Claire Henderson" w:date="2025-09-10T11:18:00Z" w16du:dateUtc="2025-09-10T10:18:00Z">
                  <w:rPr>
                    <w:noProof/>
                    <w:webHidden/>
                  </w:rPr>
                </w:rPrChange>
              </w:rPr>
              <w:instrText xml:space="preserve"> PAGEREF _Toc208395451 \h </w:instrText>
            </w:r>
          </w:ins>
          <w:r w:rsidRPr="006E5A3E">
            <w:rPr>
              <w:noProof/>
              <w:webHidden/>
              <w:color w:val="002060"/>
            </w:rPr>
          </w:r>
          <w:ins w:id="126" w:author="Claire Henderson" w:date="2025-09-10T11:17:00Z" w16du:dateUtc="2025-09-10T10:17:00Z">
            <w:r w:rsidRPr="003C5C17">
              <w:rPr>
                <w:noProof/>
                <w:webHidden/>
                <w:color w:val="002060"/>
                <w:rPrChange w:id="127" w:author="Claire Henderson" w:date="2025-09-10T11:18:00Z" w16du:dateUtc="2025-09-10T10:18:00Z">
                  <w:rPr>
                    <w:noProof/>
                    <w:webHidden/>
                  </w:rPr>
                </w:rPrChange>
              </w:rPr>
              <w:fldChar w:fldCharType="separate"/>
            </w:r>
          </w:ins>
          <w:ins w:id="128" w:author="Claire Henderson" w:date="2025-11-19T10:26:00Z" w16du:dateUtc="2025-11-19T10:26:00Z">
            <w:r w:rsidR="006E5A3E">
              <w:rPr>
                <w:noProof/>
                <w:webHidden/>
                <w:color w:val="002060"/>
              </w:rPr>
              <w:t>16</w:t>
            </w:r>
          </w:ins>
          <w:ins w:id="129" w:author="Claire Henderson" w:date="2025-09-10T14:41:00Z" w16du:dateUtc="2025-09-10T13:41:00Z">
            <w:r w:rsidR="00437A0F">
              <w:rPr>
                <w:noProof/>
                <w:webHidden/>
                <w:color w:val="002060"/>
              </w:rPr>
              <w:t>15</w:t>
            </w:r>
          </w:ins>
          <w:ins w:id="130" w:author="Claire Henderson" w:date="2025-09-10T11:17:00Z" w16du:dateUtc="2025-09-10T10:17:00Z">
            <w:r w:rsidRPr="003C5C17">
              <w:rPr>
                <w:noProof/>
                <w:webHidden/>
                <w:color w:val="002060"/>
                <w:rPrChange w:id="131" w:author="Claire Henderson" w:date="2025-09-10T11:18:00Z" w16du:dateUtc="2025-09-10T10:18:00Z">
                  <w:rPr>
                    <w:noProof/>
                    <w:webHidden/>
                  </w:rPr>
                </w:rPrChange>
              </w:rPr>
              <w:fldChar w:fldCharType="end"/>
            </w:r>
            <w:r w:rsidRPr="003C5C17">
              <w:rPr>
                <w:rStyle w:val="Hyperlink"/>
                <w:noProof/>
                <w:color w:val="002060"/>
                <w:rPrChange w:id="132" w:author="Claire Henderson" w:date="2025-09-10T11:18:00Z" w16du:dateUtc="2025-09-10T10:18:00Z">
                  <w:rPr>
                    <w:rStyle w:val="Hyperlink"/>
                    <w:noProof/>
                  </w:rPr>
                </w:rPrChange>
              </w:rPr>
              <w:fldChar w:fldCharType="end"/>
            </w:r>
          </w:ins>
        </w:p>
        <w:p w14:paraId="7CE2383D" w14:textId="5E08A965" w:rsidR="00E84A12" w:rsidRPr="003C5C17" w:rsidRDefault="00E84A12">
          <w:pPr>
            <w:pStyle w:val="TOC1"/>
            <w:tabs>
              <w:tab w:val="left" w:pos="480"/>
              <w:tab w:val="right" w:leader="dot" w:pos="9743"/>
            </w:tabs>
            <w:spacing w:line="360" w:lineRule="auto"/>
            <w:rPr>
              <w:ins w:id="133" w:author="Claire Henderson" w:date="2025-09-10T11:17:00Z" w16du:dateUtc="2025-09-10T10:17:00Z"/>
              <w:rFonts w:asciiTheme="minorHAnsi" w:eastAsiaTheme="minorEastAsia" w:hAnsiTheme="minorHAnsi" w:cstheme="minorBidi"/>
              <w:noProof/>
              <w:color w:val="002060"/>
              <w:kern w:val="2"/>
              <w:szCs w:val="24"/>
              <w:lang w:eastAsia="en-GB"/>
              <w14:ligatures w14:val="standardContextual"/>
              <w:rPrChange w:id="134" w:author="Claire Henderson" w:date="2025-09-10T11:18:00Z" w16du:dateUtc="2025-09-10T10:18:00Z">
                <w:rPr>
                  <w:ins w:id="135" w:author="Claire Henderson" w:date="2025-09-10T11:17:00Z" w16du:dateUtc="2025-09-10T10:17:00Z"/>
                  <w:rFonts w:asciiTheme="minorHAnsi" w:eastAsiaTheme="minorEastAsia" w:hAnsiTheme="minorHAnsi" w:cstheme="minorBidi"/>
                  <w:noProof/>
                  <w:kern w:val="2"/>
                  <w:szCs w:val="24"/>
                  <w:lang w:eastAsia="en-GB"/>
                  <w14:ligatures w14:val="standardContextual"/>
                </w:rPr>
              </w:rPrChange>
            </w:rPr>
            <w:pPrChange w:id="136" w:author="Claire Henderson" w:date="2025-09-10T11:18:00Z" w16du:dateUtc="2025-09-10T10:18:00Z">
              <w:pPr>
                <w:pStyle w:val="TOC1"/>
                <w:tabs>
                  <w:tab w:val="left" w:pos="480"/>
                  <w:tab w:val="right" w:leader="dot" w:pos="9743"/>
                </w:tabs>
              </w:pPr>
            </w:pPrChange>
          </w:pPr>
          <w:ins w:id="137" w:author="Claire Henderson" w:date="2025-09-10T11:17:00Z" w16du:dateUtc="2025-09-10T10:17:00Z">
            <w:r w:rsidRPr="003C5C17">
              <w:rPr>
                <w:rStyle w:val="Hyperlink"/>
                <w:noProof/>
                <w:color w:val="002060"/>
                <w:rPrChange w:id="138" w:author="Claire Henderson" w:date="2025-09-10T11:18:00Z" w16du:dateUtc="2025-09-10T10:18:00Z">
                  <w:rPr>
                    <w:rStyle w:val="Hyperlink"/>
                    <w:noProof/>
                  </w:rPr>
                </w:rPrChange>
              </w:rPr>
              <w:fldChar w:fldCharType="begin"/>
            </w:r>
            <w:r w:rsidRPr="003C5C17">
              <w:rPr>
                <w:rStyle w:val="Hyperlink"/>
                <w:noProof/>
                <w:color w:val="002060"/>
                <w:rPrChange w:id="139" w:author="Claire Henderson" w:date="2025-09-10T11:18:00Z" w16du:dateUtc="2025-09-10T10:18:00Z">
                  <w:rPr>
                    <w:rStyle w:val="Hyperlink"/>
                    <w:noProof/>
                  </w:rPr>
                </w:rPrChange>
              </w:rPr>
              <w:instrText xml:space="preserve"> </w:instrText>
            </w:r>
            <w:r w:rsidRPr="003C5C17">
              <w:rPr>
                <w:noProof/>
                <w:color w:val="002060"/>
                <w:rPrChange w:id="140" w:author="Claire Henderson" w:date="2025-09-10T11:18:00Z" w16du:dateUtc="2025-09-10T10:18:00Z">
                  <w:rPr>
                    <w:noProof/>
                  </w:rPr>
                </w:rPrChange>
              </w:rPr>
              <w:instrText>HYPERLINK \l "_Toc208395452"</w:instrText>
            </w:r>
            <w:r w:rsidRPr="003C5C17">
              <w:rPr>
                <w:rStyle w:val="Hyperlink"/>
                <w:noProof/>
                <w:color w:val="002060"/>
                <w:rPrChange w:id="141" w:author="Claire Henderson" w:date="2025-09-10T11:18:00Z" w16du:dateUtc="2025-09-10T10:18:00Z">
                  <w:rPr>
                    <w:rStyle w:val="Hyperlink"/>
                    <w:noProof/>
                  </w:rPr>
                </w:rPrChange>
              </w:rPr>
              <w:instrText xml:space="preserve"> </w:instrText>
            </w:r>
            <w:r w:rsidRPr="006E5A3E">
              <w:rPr>
                <w:rStyle w:val="Hyperlink"/>
                <w:noProof/>
                <w:color w:val="002060"/>
              </w:rPr>
            </w:r>
            <w:r w:rsidRPr="003C5C17">
              <w:rPr>
                <w:rStyle w:val="Hyperlink"/>
                <w:noProof/>
                <w:color w:val="002060"/>
                <w:rPrChange w:id="142" w:author="Claire Henderson" w:date="2025-09-10T11:18:00Z" w16du:dateUtc="2025-09-10T10:18:00Z">
                  <w:rPr>
                    <w:rStyle w:val="Hyperlink"/>
                    <w:noProof/>
                  </w:rPr>
                </w:rPrChange>
              </w:rPr>
              <w:fldChar w:fldCharType="separate"/>
            </w:r>
            <w:r w:rsidRPr="003C5C17">
              <w:rPr>
                <w:rStyle w:val="Hyperlink"/>
                <w:b/>
                <w:bCs/>
                <w:noProof/>
                <w:color w:val="002060"/>
                <w:rPrChange w:id="143" w:author="Claire Henderson" w:date="2025-09-10T11:18:00Z" w16du:dateUtc="2025-09-10T10:18:00Z">
                  <w:rPr>
                    <w:rStyle w:val="Hyperlink"/>
                    <w:b/>
                    <w:bCs/>
                    <w:noProof/>
                  </w:rPr>
                </w:rPrChange>
              </w:rPr>
              <w:t>3.</w:t>
            </w:r>
            <w:r w:rsidRPr="003C5C17">
              <w:rPr>
                <w:rFonts w:asciiTheme="minorHAnsi" w:eastAsiaTheme="minorEastAsia" w:hAnsiTheme="minorHAnsi" w:cstheme="minorBidi"/>
                <w:noProof/>
                <w:color w:val="002060"/>
                <w:kern w:val="2"/>
                <w:szCs w:val="24"/>
                <w:lang w:eastAsia="en-GB"/>
                <w14:ligatures w14:val="standardContextual"/>
                <w:rPrChange w:id="144" w:author="Claire Henderson" w:date="2025-09-10T11:18:00Z" w16du:dateUtc="2025-09-10T10:18:00Z">
                  <w:rPr>
                    <w:rFonts w:asciiTheme="minorHAnsi" w:eastAsiaTheme="minorEastAsia" w:hAnsiTheme="minorHAnsi" w:cstheme="minorBidi"/>
                    <w:noProof/>
                    <w:kern w:val="2"/>
                    <w:szCs w:val="24"/>
                    <w:lang w:eastAsia="en-GB"/>
                    <w14:ligatures w14:val="standardContextual"/>
                  </w:rPr>
                </w:rPrChange>
              </w:rPr>
              <w:tab/>
            </w:r>
            <w:r w:rsidRPr="003C5C17">
              <w:rPr>
                <w:rStyle w:val="Hyperlink"/>
                <w:b/>
                <w:bCs/>
                <w:noProof/>
                <w:color w:val="002060"/>
                <w:rPrChange w:id="145" w:author="Claire Henderson" w:date="2025-09-10T11:18:00Z" w16du:dateUtc="2025-09-10T10:18:00Z">
                  <w:rPr>
                    <w:rStyle w:val="Hyperlink"/>
                    <w:b/>
                    <w:bCs/>
                    <w:noProof/>
                  </w:rPr>
                </w:rPrChange>
              </w:rPr>
              <w:t>RISK ASSESSMENT</w:t>
            </w:r>
            <w:r w:rsidRPr="003C5C17">
              <w:rPr>
                <w:noProof/>
                <w:webHidden/>
                <w:color w:val="002060"/>
                <w:rPrChange w:id="146" w:author="Claire Henderson" w:date="2025-09-10T11:18:00Z" w16du:dateUtc="2025-09-10T10:18:00Z">
                  <w:rPr>
                    <w:noProof/>
                    <w:webHidden/>
                  </w:rPr>
                </w:rPrChange>
              </w:rPr>
              <w:tab/>
            </w:r>
            <w:r w:rsidRPr="003C5C17">
              <w:rPr>
                <w:noProof/>
                <w:webHidden/>
                <w:color w:val="002060"/>
                <w:rPrChange w:id="147" w:author="Claire Henderson" w:date="2025-09-10T11:18:00Z" w16du:dateUtc="2025-09-10T10:18:00Z">
                  <w:rPr>
                    <w:noProof/>
                    <w:webHidden/>
                  </w:rPr>
                </w:rPrChange>
              </w:rPr>
              <w:fldChar w:fldCharType="begin"/>
            </w:r>
            <w:r w:rsidRPr="003C5C17">
              <w:rPr>
                <w:noProof/>
                <w:webHidden/>
                <w:color w:val="002060"/>
                <w:rPrChange w:id="148" w:author="Claire Henderson" w:date="2025-09-10T11:18:00Z" w16du:dateUtc="2025-09-10T10:18:00Z">
                  <w:rPr>
                    <w:noProof/>
                    <w:webHidden/>
                  </w:rPr>
                </w:rPrChange>
              </w:rPr>
              <w:instrText xml:space="preserve"> PAGEREF _Toc208395452 \h </w:instrText>
            </w:r>
          </w:ins>
          <w:r w:rsidRPr="006E5A3E">
            <w:rPr>
              <w:noProof/>
              <w:webHidden/>
              <w:color w:val="002060"/>
            </w:rPr>
          </w:r>
          <w:ins w:id="149" w:author="Claire Henderson" w:date="2025-09-10T11:17:00Z" w16du:dateUtc="2025-09-10T10:17:00Z">
            <w:r w:rsidRPr="003C5C17">
              <w:rPr>
                <w:noProof/>
                <w:webHidden/>
                <w:color w:val="002060"/>
                <w:rPrChange w:id="150" w:author="Claire Henderson" w:date="2025-09-10T11:18:00Z" w16du:dateUtc="2025-09-10T10:18:00Z">
                  <w:rPr>
                    <w:noProof/>
                    <w:webHidden/>
                  </w:rPr>
                </w:rPrChange>
              </w:rPr>
              <w:fldChar w:fldCharType="separate"/>
            </w:r>
          </w:ins>
          <w:ins w:id="151" w:author="Claire Henderson" w:date="2025-11-19T10:26:00Z" w16du:dateUtc="2025-11-19T10:26:00Z">
            <w:r w:rsidR="006E5A3E">
              <w:rPr>
                <w:noProof/>
                <w:webHidden/>
                <w:color w:val="002060"/>
              </w:rPr>
              <w:t>20</w:t>
            </w:r>
          </w:ins>
          <w:ins w:id="152" w:author="Claire Henderson" w:date="2025-09-10T14:41:00Z" w16du:dateUtc="2025-09-10T13:41:00Z">
            <w:r w:rsidR="00437A0F">
              <w:rPr>
                <w:noProof/>
                <w:webHidden/>
                <w:color w:val="002060"/>
              </w:rPr>
              <w:t>19</w:t>
            </w:r>
          </w:ins>
          <w:ins w:id="153" w:author="Claire Henderson" w:date="2025-09-10T11:17:00Z" w16du:dateUtc="2025-09-10T10:17:00Z">
            <w:r w:rsidRPr="003C5C17">
              <w:rPr>
                <w:noProof/>
                <w:webHidden/>
                <w:color w:val="002060"/>
                <w:rPrChange w:id="154" w:author="Claire Henderson" w:date="2025-09-10T11:18:00Z" w16du:dateUtc="2025-09-10T10:18:00Z">
                  <w:rPr>
                    <w:noProof/>
                    <w:webHidden/>
                  </w:rPr>
                </w:rPrChange>
              </w:rPr>
              <w:fldChar w:fldCharType="end"/>
            </w:r>
            <w:r w:rsidRPr="003C5C17">
              <w:rPr>
                <w:rStyle w:val="Hyperlink"/>
                <w:noProof/>
                <w:color w:val="002060"/>
                <w:rPrChange w:id="155" w:author="Claire Henderson" w:date="2025-09-10T11:18:00Z" w16du:dateUtc="2025-09-10T10:18:00Z">
                  <w:rPr>
                    <w:rStyle w:val="Hyperlink"/>
                    <w:noProof/>
                  </w:rPr>
                </w:rPrChange>
              </w:rPr>
              <w:fldChar w:fldCharType="end"/>
            </w:r>
          </w:ins>
        </w:p>
        <w:p w14:paraId="0D946656" w14:textId="0D577D68" w:rsidR="00E84A12" w:rsidRPr="003C5C17" w:rsidRDefault="00E84A12">
          <w:pPr>
            <w:pStyle w:val="TOC1"/>
            <w:tabs>
              <w:tab w:val="left" w:pos="480"/>
              <w:tab w:val="right" w:leader="dot" w:pos="9743"/>
            </w:tabs>
            <w:spacing w:line="360" w:lineRule="auto"/>
            <w:rPr>
              <w:ins w:id="156" w:author="Claire Henderson" w:date="2025-09-10T11:17:00Z" w16du:dateUtc="2025-09-10T10:17:00Z"/>
              <w:rFonts w:asciiTheme="minorHAnsi" w:eastAsiaTheme="minorEastAsia" w:hAnsiTheme="minorHAnsi" w:cstheme="minorBidi"/>
              <w:noProof/>
              <w:color w:val="002060"/>
              <w:kern w:val="2"/>
              <w:szCs w:val="24"/>
              <w:lang w:eastAsia="en-GB"/>
              <w14:ligatures w14:val="standardContextual"/>
              <w:rPrChange w:id="157" w:author="Claire Henderson" w:date="2025-09-10T11:18:00Z" w16du:dateUtc="2025-09-10T10:18:00Z">
                <w:rPr>
                  <w:ins w:id="158" w:author="Claire Henderson" w:date="2025-09-10T11:17:00Z" w16du:dateUtc="2025-09-10T10:17:00Z"/>
                  <w:rFonts w:asciiTheme="minorHAnsi" w:eastAsiaTheme="minorEastAsia" w:hAnsiTheme="minorHAnsi" w:cstheme="minorBidi"/>
                  <w:noProof/>
                  <w:kern w:val="2"/>
                  <w:szCs w:val="24"/>
                  <w:lang w:eastAsia="en-GB"/>
                  <w14:ligatures w14:val="standardContextual"/>
                </w:rPr>
              </w:rPrChange>
            </w:rPr>
            <w:pPrChange w:id="159" w:author="Claire Henderson" w:date="2025-09-10T11:18:00Z" w16du:dateUtc="2025-09-10T10:18:00Z">
              <w:pPr>
                <w:pStyle w:val="TOC1"/>
                <w:tabs>
                  <w:tab w:val="left" w:pos="480"/>
                  <w:tab w:val="right" w:leader="dot" w:pos="9743"/>
                </w:tabs>
              </w:pPr>
            </w:pPrChange>
          </w:pPr>
          <w:ins w:id="160" w:author="Claire Henderson" w:date="2025-09-10T11:17:00Z" w16du:dateUtc="2025-09-10T10:17:00Z">
            <w:r w:rsidRPr="003C5C17">
              <w:rPr>
                <w:rStyle w:val="Hyperlink"/>
                <w:noProof/>
                <w:color w:val="002060"/>
                <w:rPrChange w:id="161" w:author="Claire Henderson" w:date="2025-09-10T11:18:00Z" w16du:dateUtc="2025-09-10T10:18:00Z">
                  <w:rPr>
                    <w:rStyle w:val="Hyperlink"/>
                    <w:noProof/>
                  </w:rPr>
                </w:rPrChange>
              </w:rPr>
              <w:fldChar w:fldCharType="begin"/>
            </w:r>
            <w:r w:rsidRPr="003C5C17">
              <w:rPr>
                <w:rStyle w:val="Hyperlink"/>
                <w:noProof/>
                <w:color w:val="002060"/>
                <w:rPrChange w:id="162" w:author="Claire Henderson" w:date="2025-09-10T11:18:00Z" w16du:dateUtc="2025-09-10T10:18:00Z">
                  <w:rPr>
                    <w:rStyle w:val="Hyperlink"/>
                    <w:noProof/>
                  </w:rPr>
                </w:rPrChange>
              </w:rPr>
              <w:instrText xml:space="preserve"> </w:instrText>
            </w:r>
            <w:r w:rsidRPr="003C5C17">
              <w:rPr>
                <w:noProof/>
                <w:color w:val="002060"/>
                <w:rPrChange w:id="163" w:author="Claire Henderson" w:date="2025-09-10T11:18:00Z" w16du:dateUtc="2025-09-10T10:18:00Z">
                  <w:rPr>
                    <w:noProof/>
                  </w:rPr>
                </w:rPrChange>
              </w:rPr>
              <w:instrText>HYPERLINK \l "_Toc208395453"</w:instrText>
            </w:r>
            <w:r w:rsidRPr="003C5C17">
              <w:rPr>
                <w:rStyle w:val="Hyperlink"/>
                <w:noProof/>
                <w:color w:val="002060"/>
                <w:rPrChange w:id="164" w:author="Claire Henderson" w:date="2025-09-10T11:18:00Z" w16du:dateUtc="2025-09-10T10:18:00Z">
                  <w:rPr>
                    <w:rStyle w:val="Hyperlink"/>
                    <w:noProof/>
                  </w:rPr>
                </w:rPrChange>
              </w:rPr>
              <w:instrText xml:space="preserve"> </w:instrText>
            </w:r>
            <w:r w:rsidRPr="006E5A3E">
              <w:rPr>
                <w:rStyle w:val="Hyperlink"/>
                <w:noProof/>
                <w:color w:val="002060"/>
              </w:rPr>
            </w:r>
            <w:r w:rsidRPr="003C5C17">
              <w:rPr>
                <w:rStyle w:val="Hyperlink"/>
                <w:noProof/>
                <w:color w:val="002060"/>
                <w:rPrChange w:id="165" w:author="Claire Henderson" w:date="2025-09-10T11:18:00Z" w16du:dateUtc="2025-09-10T10:18:00Z">
                  <w:rPr>
                    <w:rStyle w:val="Hyperlink"/>
                    <w:noProof/>
                  </w:rPr>
                </w:rPrChange>
              </w:rPr>
              <w:fldChar w:fldCharType="separate"/>
            </w:r>
            <w:r w:rsidRPr="003C5C17">
              <w:rPr>
                <w:rStyle w:val="Hyperlink"/>
                <w:b/>
                <w:bCs/>
                <w:noProof/>
                <w:color w:val="002060"/>
                <w:rPrChange w:id="166" w:author="Claire Henderson" w:date="2025-09-10T11:18:00Z" w16du:dateUtc="2025-09-10T10:18:00Z">
                  <w:rPr>
                    <w:rStyle w:val="Hyperlink"/>
                    <w:b/>
                    <w:bCs/>
                    <w:noProof/>
                  </w:rPr>
                </w:rPrChange>
              </w:rPr>
              <w:t>4.</w:t>
            </w:r>
            <w:r w:rsidRPr="003C5C17">
              <w:rPr>
                <w:rFonts w:asciiTheme="minorHAnsi" w:eastAsiaTheme="minorEastAsia" w:hAnsiTheme="minorHAnsi" w:cstheme="minorBidi"/>
                <w:noProof/>
                <w:color w:val="002060"/>
                <w:kern w:val="2"/>
                <w:szCs w:val="24"/>
                <w:lang w:eastAsia="en-GB"/>
                <w14:ligatures w14:val="standardContextual"/>
                <w:rPrChange w:id="167" w:author="Claire Henderson" w:date="2025-09-10T11:18:00Z" w16du:dateUtc="2025-09-10T10:18:00Z">
                  <w:rPr>
                    <w:rFonts w:asciiTheme="minorHAnsi" w:eastAsiaTheme="minorEastAsia" w:hAnsiTheme="minorHAnsi" w:cstheme="minorBidi"/>
                    <w:noProof/>
                    <w:kern w:val="2"/>
                    <w:szCs w:val="24"/>
                    <w:lang w:eastAsia="en-GB"/>
                    <w14:ligatures w14:val="standardContextual"/>
                  </w:rPr>
                </w:rPrChange>
              </w:rPr>
              <w:tab/>
            </w:r>
            <w:r w:rsidRPr="003C5C17">
              <w:rPr>
                <w:rStyle w:val="Hyperlink"/>
                <w:b/>
                <w:bCs/>
                <w:noProof/>
                <w:color w:val="002060"/>
                <w:rPrChange w:id="168" w:author="Claire Henderson" w:date="2025-09-10T11:18:00Z" w16du:dateUtc="2025-09-10T10:18:00Z">
                  <w:rPr>
                    <w:rStyle w:val="Hyperlink"/>
                    <w:b/>
                    <w:bCs/>
                    <w:noProof/>
                  </w:rPr>
                </w:rPrChange>
              </w:rPr>
              <w:t>OTHER DWQR ACTIVITY</w:t>
            </w:r>
            <w:r w:rsidRPr="003C5C17">
              <w:rPr>
                <w:noProof/>
                <w:webHidden/>
                <w:color w:val="002060"/>
                <w:rPrChange w:id="169" w:author="Claire Henderson" w:date="2025-09-10T11:18:00Z" w16du:dateUtc="2025-09-10T10:18:00Z">
                  <w:rPr>
                    <w:noProof/>
                    <w:webHidden/>
                  </w:rPr>
                </w:rPrChange>
              </w:rPr>
              <w:tab/>
            </w:r>
            <w:r w:rsidRPr="003C5C17">
              <w:rPr>
                <w:noProof/>
                <w:webHidden/>
                <w:color w:val="002060"/>
                <w:rPrChange w:id="170" w:author="Claire Henderson" w:date="2025-09-10T11:18:00Z" w16du:dateUtc="2025-09-10T10:18:00Z">
                  <w:rPr>
                    <w:noProof/>
                    <w:webHidden/>
                  </w:rPr>
                </w:rPrChange>
              </w:rPr>
              <w:fldChar w:fldCharType="begin"/>
            </w:r>
            <w:r w:rsidRPr="003C5C17">
              <w:rPr>
                <w:noProof/>
                <w:webHidden/>
                <w:color w:val="002060"/>
                <w:rPrChange w:id="171" w:author="Claire Henderson" w:date="2025-09-10T11:18:00Z" w16du:dateUtc="2025-09-10T10:18:00Z">
                  <w:rPr>
                    <w:noProof/>
                    <w:webHidden/>
                  </w:rPr>
                </w:rPrChange>
              </w:rPr>
              <w:instrText xml:space="preserve"> PAGEREF _Toc208395453 \h </w:instrText>
            </w:r>
          </w:ins>
          <w:r w:rsidRPr="006E5A3E">
            <w:rPr>
              <w:noProof/>
              <w:webHidden/>
              <w:color w:val="002060"/>
            </w:rPr>
          </w:r>
          <w:ins w:id="172" w:author="Claire Henderson" w:date="2025-09-10T11:17:00Z" w16du:dateUtc="2025-09-10T10:17:00Z">
            <w:r w:rsidRPr="003C5C17">
              <w:rPr>
                <w:noProof/>
                <w:webHidden/>
                <w:color w:val="002060"/>
                <w:rPrChange w:id="173" w:author="Claire Henderson" w:date="2025-09-10T11:18:00Z" w16du:dateUtc="2025-09-10T10:18:00Z">
                  <w:rPr>
                    <w:noProof/>
                    <w:webHidden/>
                  </w:rPr>
                </w:rPrChange>
              </w:rPr>
              <w:fldChar w:fldCharType="separate"/>
            </w:r>
          </w:ins>
          <w:ins w:id="174" w:author="Claire Henderson" w:date="2025-11-19T10:26:00Z" w16du:dateUtc="2025-11-19T10:26:00Z">
            <w:r w:rsidR="006E5A3E">
              <w:rPr>
                <w:noProof/>
                <w:webHidden/>
                <w:color w:val="002060"/>
              </w:rPr>
              <w:t>25</w:t>
            </w:r>
          </w:ins>
          <w:ins w:id="175" w:author="Claire Henderson" w:date="2025-09-10T14:41:00Z" w16du:dateUtc="2025-09-10T13:41:00Z">
            <w:r w:rsidR="00437A0F">
              <w:rPr>
                <w:noProof/>
                <w:webHidden/>
                <w:color w:val="002060"/>
              </w:rPr>
              <w:t>24</w:t>
            </w:r>
          </w:ins>
          <w:ins w:id="176" w:author="Claire Henderson" w:date="2025-09-10T11:17:00Z" w16du:dateUtc="2025-09-10T10:17:00Z">
            <w:r w:rsidRPr="003C5C17">
              <w:rPr>
                <w:noProof/>
                <w:webHidden/>
                <w:color w:val="002060"/>
                <w:rPrChange w:id="177" w:author="Claire Henderson" w:date="2025-09-10T11:18:00Z" w16du:dateUtc="2025-09-10T10:18:00Z">
                  <w:rPr>
                    <w:noProof/>
                    <w:webHidden/>
                  </w:rPr>
                </w:rPrChange>
              </w:rPr>
              <w:fldChar w:fldCharType="end"/>
            </w:r>
            <w:r w:rsidRPr="003C5C17">
              <w:rPr>
                <w:rStyle w:val="Hyperlink"/>
                <w:noProof/>
                <w:color w:val="002060"/>
                <w:rPrChange w:id="178" w:author="Claire Henderson" w:date="2025-09-10T11:18:00Z" w16du:dateUtc="2025-09-10T10:18:00Z">
                  <w:rPr>
                    <w:rStyle w:val="Hyperlink"/>
                    <w:noProof/>
                  </w:rPr>
                </w:rPrChange>
              </w:rPr>
              <w:fldChar w:fldCharType="end"/>
            </w:r>
          </w:ins>
        </w:p>
        <w:p w14:paraId="1126B38F" w14:textId="7072BFF7" w:rsidR="00E84A12" w:rsidRPr="003C5C17" w:rsidRDefault="00E84A12">
          <w:pPr>
            <w:pStyle w:val="TOC2"/>
            <w:tabs>
              <w:tab w:val="right" w:leader="dot" w:pos="9743"/>
            </w:tabs>
            <w:spacing w:line="360" w:lineRule="auto"/>
            <w:rPr>
              <w:ins w:id="179" w:author="Claire Henderson" w:date="2025-09-10T11:17:00Z" w16du:dateUtc="2025-09-10T10:17:00Z"/>
              <w:rFonts w:asciiTheme="minorHAnsi" w:eastAsiaTheme="minorEastAsia" w:hAnsiTheme="minorHAnsi" w:cstheme="minorBidi"/>
              <w:noProof/>
              <w:color w:val="002060"/>
              <w:kern w:val="2"/>
              <w:szCs w:val="24"/>
              <w:lang w:eastAsia="en-GB"/>
              <w14:ligatures w14:val="standardContextual"/>
              <w:rPrChange w:id="180" w:author="Claire Henderson" w:date="2025-09-10T11:18:00Z" w16du:dateUtc="2025-09-10T10:18:00Z">
                <w:rPr>
                  <w:ins w:id="181" w:author="Claire Henderson" w:date="2025-09-10T11:17:00Z" w16du:dateUtc="2025-09-10T10:17:00Z"/>
                  <w:rFonts w:asciiTheme="minorHAnsi" w:eastAsiaTheme="minorEastAsia" w:hAnsiTheme="minorHAnsi" w:cstheme="minorBidi"/>
                  <w:noProof/>
                  <w:kern w:val="2"/>
                  <w:szCs w:val="24"/>
                  <w:lang w:eastAsia="en-GB"/>
                  <w14:ligatures w14:val="standardContextual"/>
                </w:rPr>
              </w:rPrChange>
            </w:rPr>
            <w:pPrChange w:id="182" w:author="Claire Henderson" w:date="2025-09-10T11:18:00Z" w16du:dateUtc="2025-09-10T10:18:00Z">
              <w:pPr>
                <w:pStyle w:val="TOC2"/>
                <w:tabs>
                  <w:tab w:val="right" w:leader="dot" w:pos="9743"/>
                </w:tabs>
              </w:pPr>
            </w:pPrChange>
          </w:pPr>
          <w:ins w:id="183" w:author="Claire Henderson" w:date="2025-09-10T11:17:00Z" w16du:dateUtc="2025-09-10T10:17:00Z">
            <w:r w:rsidRPr="003C5C17">
              <w:rPr>
                <w:rStyle w:val="Hyperlink"/>
                <w:noProof/>
                <w:color w:val="002060"/>
                <w:rPrChange w:id="184" w:author="Claire Henderson" w:date="2025-09-10T11:18:00Z" w16du:dateUtc="2025-09-10T10:18:00Z">
                  <w:rPr>
                    <w:rStyle w:val="Hyperlink"/>
                    <w:noProof/>
                  </w:rPr>
                </w:rPrChange>
              </w:rPr>
              <w:fldChar w:fldCharType="begin"/>
            </w:r>
            <w:r w:rsidRPr="003C5C17">
              <w:rPr>
                <w:rStyle w:val="Hyperlink"/>
                <w:noProof/>
                <w:color w:val="002060"/>
                <w:rPrChange w:id="185" w:author="Claire Henderson" w:date="2025-09-10T11:18:00Z" w16du:dateUtc="2025-09-10T10:18:00Z">
                  <w:rPr>
                    <w:rStyle w:val="Hyperlink"/>
                    <w:noProof/>
                  </w:rPr>
                </w:rPrChange>
              </w:rPr>
              <w:instrText xml:space="preserve"> </w:instrText>
            </w:r>
            <w:r w:rsidRPr="003C5C17">
              <w:rPr>
                <w:noProof/>
                <w:color w:val="002060"/>
                <w:rPrChange w:id="186" w:author="Claire Henderson" w:date="2025-09-10T11:18:00Z" w16du:dateUtc="2025-09-10T10:18:00Z">
                  <w:rPr>
                    <w:noProof/>
                  </w:rPr>
                </w:rPrChange>
              </w:rPr>
              <w:instrText>HYPERLINK \l "_Toc208395454"</w:instrText>
            </w:r>
            <w:r w:rsidRPr="003C5C17">
              <w:rPr>
                <w:rStyle w:val="Hyperlink"/>
                <w:noProof/>
                <w:color w:val="002060"/>
                <w:rPrChange w:id="187" w:author="Claire Henderson" w:date="2025-09-10T11:18:00Z" w16du:dateUtc="2025-09-10T10:18:00Z">
                  <w:rPr>
                    <w:rStyle w:val="Hyperlink"/>
                    <w:noProof/>
                  </w:rPr>
                </w:rPrChange>
              </w:rPr>
              <w:instrText xml:space="preserve"> </w:instrText>
            </w:r>
            <w:r w:rsidRPr="006E5A3E">
              <w:rPr>
                <w:rStyle w:val="Hyperlink"/>
                <w:noProof/>
                <w:color w:val="002060"/>
              </w:rPr>
            </w:r>
            <w:r w:rsidRPr="003C5C17">
              <w:rPr>
                <w:rStyle w:val="Hyperlink"/>
                <w:noProof/>
                <w:color w:val="002060"/>
                <w:rPrChange w:id="188" w:author="Claire Henderson" w:date="2025-09-10T11:18:00Z" w16du:dateUtc="2025-09-10T10:18:00Z">
                  <w:rPr>
                    <w:rStyle w:val="Hyperlink"/>
                    <w:noProof/>
                  </w:rPr>
                </w:rPrChange>
              </w:rPr>
              <w:fldChar w:fldCharType="separate"/>
            </w:r>
            <w:r w:rsidRPr="003C5C17">
              <w:rPr>
                <w:rStyle w:val="Hyperlink"/>
                <w:b/>
                <w:bCs/>
                <w:noProof/>
                <w:color w:val="002060"/>
                <w:rPrChange w:id="189" w:author="Claire Henderson" w:date="2025-09-10T11:18:00Z" w16du:dateUtc="2025-09-10T10:18:00Z">
                  <w:rPr>
                    <w:rStyle w:val="Hyperlink"/>
                    <w:b/>
                    <w:bCs/>
                    <w:noProof/>
                  </w:rPr>
                </w:rPrChange>
              </w:rPr>
              <w:t>4.1 Contacts to DWQR</w:t>
            </w:r>
            <w:r w:rsidRPr="003C5C17">
              <w:rPr>
                <w:noProof/>
                <w:webHidden/>
                <w:color w:val="002060"/>
                <w:rPrChange w:id="190" w:author="Claire Henderson" w:date="2025-09-10T11:18:00Z" w16du:dateUtc="2025-09-10T10:18:00Z">
                  <w:rPr>
                    <w:noProof/>
                    <w:webHidden/>
                  </w:rPr>
                </w:rPrChange>
              </w:rPr>
              <w:tab/>
            </w:r>
            <w:r w:rsidRPr="003C5C17">
              <w:rPr>
                <w:noProof/>
                <w:webHidden/>
                <w:color w:val="002060"/>
                <w:rPrChange w:id="191" w:author="Claire Henderson" w:date="2025-09-10T11:18:00Z" w16du:dateUtc="2025-09-10T10:18:00Z">
                  <w:rPr>
                    <w:noProof/>
                    <w:webHidden/>
                  </w:rPr>
                </w:rPrChange>
              </w:rPr>
              <w:fldChar w:fldCharType="begin"/>
            </w:r>
            <w:r w:rsidRPr="003C5C17">
              <w:rPr>
                <w:noProof/>
                <w:webHidden/>
                <w:color w:val="002060"/>
                <w:rPrChange w:id="192" w:author="Claire Henderson" w:date="2025-09-10T11:18:00Z" w16du:dateUtc="2025-09-10T10:18:00Z">
                  <w:rPr>
                    <w:noProof/>
                    <w:webHidden/>
                  </w:rPr>
                </w:rPrChange>
              </w:rPr>
              <w:instrText xml:space="preserve"> PAGEREF _Toc208395454 \h </w:instrText>
            </w:r>
          </w:ins>
          <w:r w:rsidRPr="006E5A3E">
            <w:rPr>
              <w:noProof/>
              <w:webHidden/>
              <w:color w:val="002060"/>
            </w:rPr>
          </w:r>
          <w:ins w:id="193" w:author="Claire Henderson" w:date="2025-09-10T11:17:00Z" w16du:dateUtc="2025-09-10T10:17:00Z">
            <w:r w:rsidRPr="003C5C17">
              <w:rPr>
                <w:noProof/>
                <w:webHidden/>
                <w:color w:val="002060"/>
                <w:rPrChange w:id="194" w:author="Claire Henderson" w:date="2025-09-10T11:18:00Z" w16du:dateUtc="2025-09-10T10:18:00Z">
                  <w:rPr>
                    <w:noProof/>
                    <w:webHidden/>
                  </w:rPr>
                </w:rPrChange>
              </w:rPr>
              <w:fldChar w:fldCharType="separate"/>
            </w:r>
          </w:ins>
          <w:ins w:id="195" w:author="Claire Henderson" w:date="2025-11-19T10:26:00Z" w16du:dateUtc="2025-11-19T10:26:00Z">
            <w:r w:rsidR="006E5A3E">
              <w:rPr>
                <w:noProof/>
                <w:webHidden/>
                <w:color w:val="002060"/>
              </w:rPr>
              <w:t>25</w:t>
            </w:r>
          </w:ins>
          <w:ins w:id="196" w:author="Claire Henderson" w:date="2025-09-10T14:41:00Z" w16du:dateUtc="2025-09-10T13:41:00Z">
            <w:r w:rsidR="00437A0F">
              <w:rPr>
                <w:noProof/>
                <w:webHidden/>
                <w:color w:val="002060"/>
              </w:rPr>
              <w:t>24</w:t>
            </w:r>
          </w:ins>
          <w:ins w:id="197" w:author="Claire Henderson" w:date="2025-09-10T11:17:00Z" w16du:dateUtc="2025-09-10T10:17:00Z">
            <w:r w:rsidRPr="003C5C17">
              <w:rPr>
                <w:noProof/>
                <w:webHidden/>
                <w:color w:val="002060"/>
                <w:rPrChange w:id="198" w:author="Claire Henderson" w:date="2025-09-10T11:18:00Z" w16du:dateUtc="2025-09-10T10:18:00Z">
                  <w:rPr>
                    <w:noProof/>
                    <w:webHidden/>
                  </w:rPr>
                </w:rPrChange>
              </w:rPr>
              <w:fldChar w:fldCharType="end"/>
            </w:r>
            <w:r w:rsidRPr="003C5C17">
              <w:rPr>
                <w:rStyle w:val="Hyperlink"/>
                <w:noProof/>
                <w:color w:val="002060"/>
                <w:rPrChange w:id="199" w:author="Claire Henderson" w:date="2025-09-10T11:18:00Z" w16du:dateUtc="2025-09-10T10:18:00Z">
                  <w:rPr>
                    <w:rStyle w:val="Hyperlink"/>
                    <w:noProof/>
                  </w:rPr>
                </w:rPrChange>
              </w:rPr>
              <w:fldChar w:fldCharType="end"/>
            </w:r>
          </w:ins>
        </w:p>
        <w:p w14:paraId="14C31EE9" w14:textId="7D3B67FA" w:rsidR="00E84A12" w:rsidRPr="003C5C17" w:rsidRDefault="00E84A12">
          <w:pPr>
            <w:pStyle w:val="TOC2"/>
            <w:tabs>
              <w:tab w:val="right" w:leader="dot" w:pos="9743"/>
            </w:tabs>
            <w:spacing w:line="360" w:lineRule="auto"/>
            <w:rPr>
              <w:ins w:id="200" w:author="Claire Henderson" w:date="2025-09-10T11:17:00Z" w16du:dateUtc="2025-09-10T10:17:00Z"/>
              <w:rFonts w:asciiTheme="minorHAnsi" w:eastAsiaTheme="minorEastAsia" w:hAnsiTheme="minorHAnsi" w:cstheme="minorBidi"/>
              <w:noProof/>
              <w:color w:val="002060"/>
              <w:kern w:val="2"/>
              <w:szCs w:val="24"/>
              <w:lang w:eastAsia="en-GB"/>
              <w14:ligatures w14:val="standardContextual"/>
              <w:rPrChange w:id="201" w:author="Claire Henderson" w:date="2025-09-10T11:18:00Z" w16du:dateUtc="2025-09-10T10:18:00Z">
                <w:rPr>
                  <w:ins w:id="202" w:author="Claire Henderson" w:date="2025-09-10T11:17:00Z" w16du:dateUtc="2025-09-10T10:17:00Z"/>
                  <w:rFonts w:asciiTheme="minorHAnsi" w:eastAsiaTheme="minorEastAsia" w:hAnsiTheme="minorHAnsi" w:cstheme="minorBidi"/>
                  <w:noProof/>
                  <w:kern w:val="2"/>
                  <w:szCs w:val="24"/>
                  <w:lang w:eastAsia="en-GB"/>
                  <w14:ligatures w14:val="standardContextual"/>
                </w:rPr>
              </w:rPrChange>
            </w:rPr>
            <w:pPrChange w:id="203" w:author="Claire Henderson" w:date="2025-09-10T11:18:00Z" w16du:dateUtc="2025-09-10T10:18:00Z">
              <w:pPr>
                <w:pStyle w:val="TOC2"/>
                <w:tabs>
                  <w:tab w:val="right" w:leader="dot" w:pos="9743"/>
                </w:tabs>
              </w:pPr>
            </w:pPrChange>
          </w:pPr>
          <w:ins w:id="204" w:author="Claire Henderson" w:date="2025-09-10T11:17:00Z" w16du:dateUtc="2025-09-10T10:17:00Z">
            <w:r w:rsidRPr="003C5C17">
              <w:rPr>
                <w:rStyle w:val="Hyperlink"/>
                <w:noProof/>
                <w:color w:val="002060"/>
                <w:rPrChange w:id="205" w:author="Claire Henderson" w:date="2025-09-10T11:18:00Z" w16du:dateUtc="2025-09-10T10:18:00Z">
                  <w:rPr>
                    <w:rStyle w:val="Hyperlink"/>
                    <w:noProof/>
                  </w:rPr>
                </w:rPrChange>
              </w:rPr>
              <w:fldChar w:fldCharType="begin"/>
            </w:r>
            <w:r w:rsidRPr="003C5C17">
              <w:rPr>
                <w:rStyle w:val="Hyperlink"/>
                <w:noProof/>
                <w:color w:val="002060"/>
                <w:rPrChange w:id="206" w:author="Claire Henderson" w:date="2025-09-10T11:18:00Z" w16du:dateUtc="2025-09-10T10:18:00Z">
                  <w:rPr>
                    <w:rStyle w:val="Hyperlink"/>
                    <w:noProof/>
                  </w:rPr>
                </w:rPrChange>
              </w:rPr>
              <w:instrText xml:space="preserve"> </w:instrText>
            </w:r>
            <w:r w:rsidRPr="003C5C17">
              <w:rPr>
                <w:noProof/>
                <w:color w:val="002060"/>
                <w:rPrChange w:id="207" w:author="Claire Henderson" w:date="2025-09-10T11:18:00Z" w16du:dateUtc="2025-09-10T10:18:00Z">
                  <w:rPr>
                    <w:noProof/>
                  </w:rPr>
                </w:rPrChange>
              </w:rPr>
              <w:instrText>HYPERLINK \l "_Toc208395455"</w:instrText>
            </w:r>
            <w:r w:rsidRPr="003C5C17">
              <w:rPr>
                <w:rStyle w:val="Hyperlink"/>
                <w:noProof/>
                <w:color w:val="002060"/>
                <w:rPrChange w:id="208" w:author="Claire Henderson" w:date="2025-09-10T11:18:00Z" w16du:dateUtc="2025-09-10T10:18:00Z">
                  <w:rPr>
                    <w:rStyle w:val="Hyperlink"/>
                    <w:noProof/>
                  </w:rPr>
                </w:rPrChange>
              </w:rPr>
              <w:instrText xml:space="preserve"> </w:instrText>
            </w:r>
            <w:r w:rsidRPr="006E5A3E">
              <w:rPr>
                <w:rStyle w:val="Hyperlink"/>
                <w:noProof/>
                <w:color w:val="002060"/>
              </w:rPr>
            </w:r>
            <w:r w:rsidRPr="003C5C17">
              <w:rPr>
                <w:rStyle w:val="Hyperlink"/>
                <w:noProof/>
                <w:color w:val="002060"/>
                <w:rPrChange w:id="209" w:author="Claire Henderson" w:date="2025-09-10T11:18:00Z" w16du:dateUtc="2025-09-10T10:18:00Z">
                  <w:rPr>
                    <w:rStyle w:val="Hyperlink"/>
                    <w:noProof/>
                  </w:rPr>
                </w:rPrChange>
              </w:rPr>
              <w:fldChar w:fldCharType="separate"/>
            </w:r>
            <w:r w:rsidRPr="003C5C17">
              <w:rPr>
                <w:rStyle w:val="Hyperlink"/>
                <w:b/>
                <w:bCs/>
                <w:noProof/>
                <w:color w:val="002060"/>
                <w:rPrChange w:id="210" w:author="Claire Henderson" w:date="2025-09-10T11:18:00Z" w16du:dateUtc="2025-09-10T10:18:00Z">
                  <w:rPr>
                    <w:rStyle w:val="Hyperlink"/>
                    <w:b/>
                    <w:bCs/>
                    <w:noProof/>
                  </w:rPr>
                </w:rPrChange>
              </w:rPr>
              <w:t>4.2 Policy Development</w:t>
            </w:r>
            <w:r w:rsidRPr="003C5C17">
              <w:rPr>
                <w:noProof/>
                <w:webHidden/>
                <w:color w:val="002060"/>
                <w:rPrChange w:id="211" w:author="Claire Henderson" w:date="2025-09-10T11:18:00Z" w16du:dateUtc="2025-09-10T10:18:00Z">
                  <w:rPr>
                    <w:noProof/>
                    <w:webHidden/>
                  </w:rPr>
                </w:rPrChange>
              </w:rPr>
              <w:tab/>
            </w:r>
            <w:r w:rsidRPr="003C5C17">
              <w:rPr>
                <w:noProof/>
                <w:webHidden/>
                <w:color w:val="002060"/>
                <w:rPrChange w:id="212" w:author="Claire Henderson" w:date="2025-09-10T11:18:00Z" w16du:dateUtc="2025-09-10T10:18:00Z">
                  <w:rPr>
                    <w:noProof/>
                    <w:webHidden/>
                  </w:rPr>
                </w:rPrChange>
              </w:rPr>
              <w:fldChar w:fldCharType="begin"/>
            </w:r>
            <w:r w:rsidRPr="003C5C17">
              <w:rPr>
                <w:noProof/>
                <w:webHidden/>
                <w:color w:val="002060"/>
                <w:rPrChange w:id="213" w:author="Claire Henderson" w:date="2025-09-10T11:18:00Z" w16du:dateUtc="2025-09-10T10:18:00Z">
                  <w:rPr>
                    <w:noProof/>
                    <w:webHidden/>
                  </w:rPr>
                </w:rPrChange>
              </w:rPr>
              <w:instrText xml:space="preserve"> PAGEREF _Toc208395455 \h </w:instrText>
            </w:r>
          </w:ins>
          <w:r w:rsidRPr="006E5A3E">
            <w:rPr>
              <w:noProof/>
              <w:webHidden/>
              <w:color w:val="002060"/>
            </w:rPr>
          </w:r>
          <w:ins w:id="214" w:author="Claire Henderson" w:date="2025-09-10T11:17:00Z" w16du:dateUtc="2025-09-10T10:17:00Z">
            <w:r w:rsidRPr="003C5C17">
              <w:rPr>
                <w:noProof/>
                <w:webHidden/>
                <w:color w:val="002060"/>
                <w:rPrChange w:id="215" w:author="Claire Henderson" w:date="2025-09-10T11:18:00Z" w16du:dateUtc="2025-09-10T10:18:00Z">
                  <w:rPr>
                    <w:noProof/>
                    <w:webHidden/>
                  </w:rPr>
                </w:rPrChange>
              </w:rPr>
              <w:fldChar w:fldCharType="separate"/>
            </w:r>
          </w:ins>
          <w:ins w:id="216" w:author="Claire Henderson" w:date="2025-11-19T10:26:00Z" w16du:dateUtc="2025-11-19T10:26:00Z">
            <w:r w:rsidR="006E5A3E">
              <w:rPr>
                <w:noProof/>
                <w:webHidden/>
                <w:color w:val="002060"/>
              </w:rPr>
              <w:t>25</w:t>
            </w:r>
          </w:ins>
          <w:ins w:id="217" w:author="Claire Henderson" w:date="2025-09-10T14:41:00Z" w16du:dateUtc="2025-09-10T13:41:00Z">
            <w:r w:rsidR="00437A0F">
              <w:rPr>
                <w:noProof/>
                <w:webHidden/>
                <w:color w:val="002060"/>
              </w:rPr>
              <w:t>24</w:t>
            </w:r>
          </w:ins>
          <w:ins w:id="218" w:author="Claire Henderson" w:date="2025-09-10T11:17:00Z" w16du:dateUtc="2025-09-10T10:17:00Z">
            <w:r w:rsidRPr="003C5C17">
              <w:rPr>
                <w:noProof/>
                <w:webHidden/>
                <w:color w:val="002060"/>
                <w:rPrChange w:id="219" w:author="Claire Henderson" w:date="2025-09-10T11:18:00Z" w16du:dateUtc="2025-09-10T10:18:00Z">
                  <w:rPr>
                    <w:noProof/>
                    <w:webHidden/>
                  </w:rPr>
                </w:rPrChange>
              </w:rPr>
              <w:fldChar w:fldCharType="end"/>
            </w:r>
            <w:r w:rsidRPr="003C5C17">
              <w:rPr>
                <w:rStyle w:val="Hyperlink"/>
                <w:noProof/>
                <w:color w:val="002060"/>
                <w:rPrChange w:id="220" w:author="Claire Henderson" w:date="2025-09-10T11:18:00Z" w16du:dateUtc="2025-09-10T10:18:00Z">
                  <w:rPr>
                    <w:rStyle w:val="Hyperlink"/>
                    <w:noProof/>
                  </w:rPr>
                </w:rPrChange>
              </w:rPr>
              <w:fldChar w:fldCharType="end"/>
            </w:r>
          </w:ins>
        </w:p>
        <w:p w14:paraId="1C859FB2" w14:textId="6B10EEC2" w:rsidR="00E84A12" w:rsidRPr="003C5C17" w:rsidRDefault="00E84A12">
          <w:pPr>
            <w:pStyle w:val="TOC2"/>
            <w:tabs>
              <w:tab w:val="right" w:leader="dot" w:pos="9743"/>
            </w:tabs>
            <w:spacing w:line="360" w:lineRule="auto"/>
            <w:rPr>
              <w:ins w:id="221" w:author="Claire Henderson" w:date="2025-09-10T11:17:00Z" w16du:dateUtc="2025-09-10T10:17:00Z"/>
              <w:rFonts w:asciiTheme="minorHAnsi" w:eastAsiaTheme="minorEastAsia" w:hAnsiTheme="minorHAnsi" w:cstheme="minorBidi"/>
              <w:noProof/>
              <w:color w:val="002060"/>
              <w:kern w:val="2"/>
              <w:szCs w:val="24"/>
              <w:lang w:eastAsia="en-GB"/>
              <w14:ligatures w14:val="standardContextual"/>
              <w:rPrChange w:id="222" w:author="Claire Henderson" w:date="2025-09-10T11:18:00Z" w16du:dateUtc="2025-09-10T10:18:00Z">
                <w:rPr>
                  <w:ins w:id="223" w:author="Claire Henderson" w:date="2025-09-10T11:17:00Z" w16du:dateUtc="2025-09-10T10:17:00Z"/>
                  <w:rFonts w:asciiTheme="minorHAnsi" w:eastAsiaTheme="minorEastAsia" w:hAnsiTheme="minorHAnsi" w:cstheme="minorBidi"/>
                  <w:noProof/>
                  <w:kern w:val="2"/>
                  <w:szCs w:val="24"/>
                  <w:lang w:eastAsia="en-GB"/>
                  <w14:ligatures w14:val="standardContextual"/>
                </w:rPr>
              </w:rPrChange>
            </w:rPr>
            <w:pPrChange w:id="224" w:author="Claire Henderson" w:date="2025-09-10T11:18:00Z" w16du:dateUtc="2025-09-10T10:18:00Z">
              <w:pPr>
                <w:pStyle w:val="TOC2"/>
                <w:tabs>
                  <w:tab w:val="right" w:leader="dot" w:pos="9743"/>
                </w:tabs>
              </w:pPr>
            </w:pPrChange>
          </w:pPr>
          <w:ins w:id="225" w:author="Claire Henderson" w:date="2025-09-10T11:17:00Z" w16du:dateUtc="2025-09-10T10:17:00Z">
            <w:r w:rsidRPr="003C5C17">
              <w:rPr>
                <w:rStyle w:val="Hyperlink"/>
                <w:noProof/>
                <w:color w:val="002060"/>
                <w:rPrChange w:id="226" w:author="Claire Henderson" w:date="2025-09-10T11:18:00Z" w16du:dateUtc="2025-09-10T10:18:00Z">
                  <w:rPr>
                    <w:rStyle w:val="Hyperlink"/>
                    <w:noProof/>
                  </w:rPr>
                </w:rPrChange>
              </w:rPr>
              <w:fldChar w:fldCharType="begin"/>
            </w:r>
            <w:r w:rsidRPr="003C5C17">
              <w:rPr>
                <w:rStyle w:val="Hyperlink"/>
                <w:noProof/>
                <w:color w:val="002060"/>
                <w:rPrChange w:id="227" w:author="Claire Henderson" w:date="2025-09-10T11:18:00Z" w16du:dateUtc="2025-09-10T10:18:00Z">
                  <w:rPr>
                    <w:rStyle w:val="Hyperlink"/>
                    <w:noProof/>
                  </w:rPr>
                </w:rPrChange>
              </w:rPr>
              <w:instrText xml:space="preserve"> </w:instrText>
            </w:r>
            <w:r w:rsidRPr="003C5C17">
              <w:rPr>
                <w:noProof/>
                <w:color w:val="002060"/>
                <w:rPrChange w:id="228" w:author="Claire Henderson" w:date="2025-09-10T11:18:00Z" w16du:dateUtc="2025-09-10T10:18:00Z">
                  <w:rPr>
                    <w:noProof/>
                  </w:rPr>
                </w:rPrChange>
              </w:rPr>
              <w:instrText>HYPERLINK \l "_Toc208395456"</w:instrText>
            </w:r>
            <w:r w:rsidRPr="003C5C17">
              <w:rPr>
                <w:rStyle w:val="Hyperlink"/>
                <w:noProof/>
                <w:color w:val="002060"/>
                <w:rPrChange w:id="229" w:author="Claire Henderson" w:date="2025-09-10T11:18:00Z" w16du:dateUtc="2025-09-10T10:18:00Z">
                  <w:rPr>
                    <w:rStyle w:val="Hyperlink"/>
                    <w:noProof/>
                  </w:rPr>
                </w:rPrChange>
              </w:rPr>
              <w:instrText xml:space="preserve"> </w:instrText>
            </w:r>
            <w:r w:rsidRPr="006E5A3E">
              <w:rPr>
                <w:rStyle w:val="Hyperlink"/>
                <w:noProof/>
                <w:color w:val="002060"/>
              </w:rPr>
            </w:r>
            <w:r w:rsidRPr="003C5C17">
              <w:rPr>
                <w:rStyle w:val="Hyperlink"/>
                <w:noProof/>
                <w:color w:val="002060"/>
                <w:rPrChange w:id="230" w:author="Claire Henderson" w:date="2025-09-10T11:18:00Z" w16du:dateUtc="2025-09-10T10:18:00Z">
                  <w:rPr>
                    <w:rStyle w:val="Hyperlink"/>
                    <w:noProof/>
                  </w:rPr>
                </w:rPrChange>
              </w:rPr>
              <w:fldChar w:fldCharType="separate"/>
            </w:r>
            <w:r w:rsidRPr="003C5C17">
              <w:rPr>
                <w:rStyle w:val="Hyperlink"/>
                <w:b/>
                <w:bCs/>
                <w:noProof/>
                <w:color w:val="002060"/>
                <w:rPrChange w:id="231" w:author="Claire Henderson" w:date="2025-09-10T11:18:00Z" w16du:dateUtc="2025-09-10T10:18:00Z">
                  <w:rPr>
                    <w:rStyle w:val="Hyperlink"/>
                    <w:b/>
                    <w:bCs/>
                    <w:noProof/>
                  </w:rPr>
                </w:rPrChange>
              </w:rPr>
              <w:t>4.3 Information for Owners and Users of PWS</w:t>
            </w:r>
            <w:r w:rsidRPr="003C5C17">
              <w:rPr>
                <w:noProof/>
                <w:webHidden/>
                <w:color w:val="002060"/>
                <w:rPrChange w:id="232" w:author="Claire Henderson" w:date="2025-09-10T11:18:00Z" w16du:dateUtc="2025-09-10T10:18:00Z">
                  <w:rPr>
                    <w:noProof/>
                    <w:webHidden/>
                  </w:rPr>
                </w:rPrChange>
              </w:rPr>
              <w:tab/>
            </w:r>
            <w:r w:rsidRPr="003C5C17">
              <w:rPr>
                <w:noProof/>
                <w:webHidden/>
                <w:color w:val="002060"/>
                <w:rPrChange w:id="233" w:author="Claire Henderson" w:date="2025-09-10T11:18:00Z" w16du:dateUtc="2025-09-10T10:18:00Z">
                  <w:rPr>
                    <w:noProof/>
                    <w:webHidden/>
                  </w:rPr>
                </w:rPrChange>
              </w:rPr>
              <w:fldChar w:fldCharType="begin"/>
            </w:r>
            <w:r w:rsidRPr="003C5C17">
              <w:rPr>
                <w:noProof/>
                <w:webHidden/>
                <w:color w:val="002060"/>
                <w:rPrChange w:id="234" w:author="Claire Henderson" w:date="2025-09-10T11:18:00Z" w16du:dateUtc="2025-09-10T10:18:00Z">
                  <w:rPr>
                    <w:noProof/>
                    <w:webHidden/>
                  </w:rPr>
                </w:rPrChange>
              </w:rPr>
              <w:instrText xml:space="preserve"> PAGEREF _Toc208395456 \h </w:instrText>
            </w:r>
          </w:ins>
          <w:r w:rsidRPr="006E5A3E">
            <w:rPr>
              <w:noProof/>
              <w:webHidden/>
              <w:color w:val="002060"/>
            </w:rPr>
          </w:r>
          <w:ins w:id="235" w:author="Claire Henderson" w:date="2025-09-10T11:17:00Z" w16du:dateUtc="2025-09-10T10:17:00Z">
            <w:r w:rsidRPr="003C5C17">
              <w:rPr>
                <w:noProof/>
                <w:webHidden/>
                <w:color w:val="002060"/>
                <w:rPrChange w:id="236" w:author="Claire Henderson" w:date="2025-09-10T11:18:00Z" w16du:dateUtc="2025-09-10T10:18:00Z">
                  <w:rPr>
                    <w:noProof/>
                    <w:webHidden/>
                  </w:rPr>
                </w:rPrChange>
              </w:rPr>
              <w:fldChar w:fldCharType="separate"/>
            </w:r>
          </w:ins>
          <w:ins w:id="237" w:author="Claire Henderson" w:date="2025-11-19T10:26:00Z" w16du:dateUtc="2025-11-19T10:26:00Z">
            <w:r w:rsidR="006E5A3E">
              <w:rPr>
                <w:noProof/>
                <w:webHidden/>
                <w:color w:val="002060"/>
              </w:rPr>
              <w:t>25</w:t>
            </w:r>
          </w:ins>
          <w:ins w:id="238" w:author="Claire Henderson" w:date="2025-09-10T14:41:00Z" w16du:dateUtc="2025-09-10T13:41:00Z">
            <w:r w:rsidR="00437A0F">
              <w:rPr>
                <w:noProof/>
                <w:webHidden/>
                <w:color w:val="002060"/>
              </w:rPr>
              <w:t>24</w:t>
            </w:r>
          </w:ins>
          <w:ins w:id="239" w:author="Claire Henderson" w:date="2025-09-10T11:17:00Z" w16du:dateUtc="2025-09-10T10:17:00Z">
            <w:r w:rsidRPr="003C5C17">
              <w:rPr>
                <w:noProof/>
                <w:webHidden/>
                <w:color w:val="002060"/>
                <w:rPrChange w:id="240" w:author="Claire Henderson" w:date="2025-09-10T11:18:00Z" w16du:dateUtc="2025-09-10T10:18:00Z">
                  <w:rPr>
                    <w:noProof/>
                    <w:webHidden/>
                  </w:rPr>
                </w:rPrChange>
              </w:rPr>
              <w:fldChar w:fldCharType="end"/>
            </w:r>
            <w:r w:rsidRPr="003C5C17">
              <w:rPr>
                <w:rStyle w:val="Hyperlink"/>
                <w:noProof/>
                <w:color w:val="002060"/>
                <w:rPrChange w:id="241" w:author="Claire Henderson" w:date="2025-09-10T11:18:00Z" w16du:dateUtc="2025-09-10T10:18:00Z">
                  <w:rPr>
                    <w:rStyle w:val="Hyperlink"/>
                    <w:noProof/>
                  </w:rPr>
                </w:rPrChange>
              </w:rPr>
              <w:fldChar w:fldCharType="end"/>
            </w:r>
          </w:ins>
        </w:p>
        <w:p w14:paraId="4D4C3B57" w14:textId="03A47BF2" w:rsidR="00E84A12" w:rsidRPr="003C5C17" w:rsidRDefault="00E84A12">
          <w:pPr>
            <w:pStyle w:val="TOC2"/>
            <w:tabs>
              <w:tab w:val="right" w:leader="dot" w:pos="9743"/>
            </w:tabs>
            <w:spacing w:line="360" w:lineRule="auto"/>
            <w:rPr>
              <w:ins w:id="242" w:author="Claire Henderson" w:date="2025-09-10T11:17:00Z" w16du:dateUtc="2025-09-10T10:17:00Z"/>
              <w:rFonts w:asciiTheme="minorHAnsi" w:eastAsiaTheme="minorEastAsia" w:hAnsiTheme="minorHAnsi" w:cstheme="minorBidi"/>
              <w:noProof/>
              <w:color w:val="002060"/>
              <w:kern w:val="2"/>
              <w:szCs w:val="24"/>
              <w:lang w:eastAsia="en-GB"/>
              <w14:ligatures w14:val="standardContextual"/>
              <w:rPrChange w:id="243" w:author="Claire Henderson" w:date="2025-09-10T11:18:00Z" w16du:dateUtc="2025-09-10T10:18:00Z">
                <w:rPr>
                  <w:ins w:id="244" w:author="Claire Henderson" w:date="2025-09-10T11:17:00Z" w16du:dateUtc="2025-09-10T10:17:00Z"/>
                  <w:rFonts w:asciiTheme="minorHAnsi" w:eastAsiaTheme="minorEastAsia" w:hAnsiTheme="minorHAnsi" w:cstheme="minorBidi"/>
                  <w:noProof/>
                  <w:kern w:val="2"/>
                  <w:szCs w:val="24"/>
                  <w:lang w:eastAsia="en-GB"/>
                  <w14:ligatures w14:val="standardContextual"/>
                </w:rPr>
              </w:rPrChange>
            </w:rPr>
            <w:pPrChange w:id="245" w:author="Claire Henderson" w:date="2025-09-10T11:18:00Z" w16du:dateUtc="2025-09-10T10:18:00Z">
              <w:pPr>
                <w:pStyle w:val="TOC2"/>
                <w:tabs>
                  <w:tab w:val="right" w:leader="dot" w:pos="9743"/>
                </w:tabs>
              </w:pPr>
            </w:pPrChange>
          </w:pPr>
          <w:ins w:id="246" w:author="Claire Henderson" w:date="2025-09-10T11:17:00Z" w16du:dateUtc="2025-09-10T10:17:00Z">
            <w:r w:rsidRPr="003C5C17">
              <w:rPr>
                <w:rStyle w:val="Hyperlink"/>
                <w:noProof/>
                <w:color w:val="002060"/>
                <w:rPrChange w:id="247" w:author="Claire Henderson" w:date="2025-09-10T11:18:00Z" w16du:dateUtc="2025-09-10T10:18:00Z">
                  <w:rPr>
                    <w:rStyle w:val="Hyperlink"/>
                    <w:noProof/>
                  </w:rPr>
                </w:rPrChange>
              </w:rPr>
              <w:fldChar w:fldCharType="begin"/>
            </w:r>
            <w:r w:rsidRPr="003C5C17">
              <w:rPr>
                <w:rStyle w:val="Hyperlink"/>
                <w:noProof/>
                <w:color w:val="002060"/>
                <w:rPrChange w:id="248" w:author="Claire Henderson" w:date="2025-09-10T11:18:00Z" w16du:dateUtc="2025-09-10T10:18:00Z">
                  <w:rPr>
                    <w:rStyle w:val="Hyperlink"/>
                    <w:noProof/>
                  </w:rPr>
                </w:rPrChange>
              </w:rPr>
              <w:instrText xml:space="preserve"> </w:instrText>
            </w:r>
            <w:r w:rsidRPr="003C5C17">
              <w:rPr>
                <w:noProof/>
                <w:color w:val="002060"/>
                <w:rPrChange w:id="249" w:author="Claire Henderson" w:date="2025-09-10T11:18:00Z" w16du:dateUtc="2025-09-10T10:18:00Z">
                  <w:rPr>
                    <w:noProof/>
                  </w:rPr>
                </w:rPrChange>
              </w:rPr>
              <w:instrText>HYPERLINK \l "_Toc208395457"</w:instrText>
            </w:r>
            <w:r w:rsidRPr="003C5C17">
              <w:rPr>
                <w:rStyle w:val="Hyperlink"/>
                <w:noProof/>
                <w:color w:val="002060"/>
                <w:rPrChange w:id="250" w:author="Claire Henderson" w:date="2025-09-10T11:18:00Z" w16du:dateUtc="2025-09-10T10:18:00Z">
                  <w:rPr>
                    <w:rStyle w:val="Hyperlink"/>
                    <w:noProof/>
                  </w:rPr>
                </w:rPrChange>
              </w:rPr>
              <w:instrText xml:space="preserve"> </w:instrText>
            </w:r>
            <w:r w:rsidRPr="006E5A3E">
              <w:rPr>
                <w:rStyle w:val="Hyperlink"/>
                <w:noProof/>
                <w:color w:val="002060"/>
              </w:rPr>
            </w:r>
            <w:r w:rsidRPr="003C5C17">
              <w:rPr>
                <w:rStyle w:val="Hyperlink"/>
                <w:noProof/>
                <w:color w:val="002060"/>
                <w:rPrChange w:id="251" w:author="Claire Henderson" w:date="2025-09-10T11:18:00Z" w16du:dateUtc="2025-09-10T10:18:00Z">
                  <w:rPr>
                    <w:rStyle w:val="Hyperlink"/>
                    <w:noProof/>
                  </w:rPr>
                </w:rPrChange>
              </w:rPr>
              <w:fldChar w:fldCharType="separate"/>
            </w:r>
            <w:r w:rsidRPr="003C5C17">
              <w:rPr>
                <w:rStyle w:val="Hyperlink"/>
                <w:b/>
                <w:bCs/>
                <w:noProof/>
                <w:color w:val="002060"/>
                <w:rPrChange w:id="252" w:author="Claire Henderson" w:date="2025-09-10T11:18:00Z" w16du:dateUtc="2025-09-10T10:18:00Z">
                  <w:rPr>
                    <w:rStyle w:val="Hyperlink"/>
                    <w:b/>
                    <w:bCs/>
                    <w:noProof/>
                  </w:rPr>
                </w:rPrChange>
              </w:rPr>
              <w:t>4.4 Supervision &amp; Training</w:t>
            </w:r>
            <w:r w:rsidRPr="003C5C17">
              <w:rPr>
                <w:noProof/>
                <w:webHidden/>
                <w:color w:val="002060"/>
                <w:rPrChange w:id="253" w:author="Claire Henderson" w:date="2025-09-10T11:18:00Z" w16du:dateUtc="2025-09-10T10:18:00Z">
                  <w:rPr>
                    <w:noProof/>
                    <w:webHidden/>
                  </w:rPr>
                </w:rPrChange>
              </w:rPr>
              <w:tab/>
            </w:r>
            <w:r w:rsidRPr="003C5C17">
              <w:rPr>
                <w:noProof/>
                <w:webHidden/>
                <w:color w:val="002060"/>
                <w:rPrChange w:id="254" w:author="Claire Henderson" w:date="2025-09-10T11:18:00Z" w16du:dateUtc="2025-09-10T10:18:00Z">
                  <w:rPr>
                    <w:noProof/>
                    <w:webHidden/>
                  </w:rPr>
                </w:rPrChange>
              </w:rPr>
              <w:fldChar w:fldCharType="begin"/>
            </w:r>
            <w:r w:rsidRPr="003C5C17">
              <w:rPr>
                <w:noProof/>
                <w:webHidden/>
                <w:color w:val="002060"/>
                <w:rPrChange w:id="255" w:author="Claire Henderson" w:date="2025-09-10T11:18:00Z" w16du:dateUtc="2025-09-10T10:18:00Z">
                  <w:rPr>
                    <w:noProof/>
                    <w:webHidden/>
                  </w:rPr>
                </w:rPrChange>
              </w:rPr>
              <w:instrText xml:space="preserve"> PAGEREF _Toc208395457 \h </w:instrText>
            </w:r>
          </w:ins>
          <w:r w:rsidRPr="006E5A3E">
            <w:rPr>
              <w:noProof/>
              <w:webHidden/>
              <w:color w:val="002060"/>
            </w:rPr>
          </w:r>
          <w:ins w:id="256" w:author="Claire Henderson" w:date="2025-09-10T11:17:00Z" w16du:dateUtc="2025-09-10T10:17:00Z">
            <w:r w:rsidRPr="003C5C17">
              <w:rPr>
                <w:noProof/>
                <w:webHidden/>
                <w:color w:val="002060"/>
                <w:rPrChange w:id="257" w:author="Claire Henderson" w:date="2025-09-10T11:18:00Z" w16du:dateUtc="2025-09-10T10:18:00Z">
                  <w:rPr>
                    <w:noProof/>
                    <w:webHidden/>
                  </w:rPr>
                </w:rPrChange>
              </w:rPr>
              <w:fldChar w:fldCharType="separate"/>
            </w:r>
          </w:ins>
          <w:ins w:id="258" w:author="Claire Henderson" w:date="2025-11-19T10:26:00Z" w16du:dateUtc="2025-11-19T10:26:00Z">
            <w:r w:rsidR="006E5A3E">
              <w:rPr>
                <w:noProof/>
                <w:webHidden/>
                <w:color w:val="002060"/>
              </w:rPr>
              <w:t>26</w:t>
            </w:r>
          </w:ins>
          <w:ins w:id="259" w:author="Claire Henderson" w:date="2025-09-10T14:41:00Z" w16du:dateUtc="2025-09-10T13:41:00Z">
            <w:r w:rsidR="00437A0F">
              <w:rPr>
                <w:noProof/>
                <w:webHidden/>
                <w:color w:val="002060"/>
              </w:rPr>
              <w:t>24</w:t>
            </w:r>
          </w:ins>
          <w:ins w:id="260" w:author="Claire Henderson" w:date="2025-09-10T11:17:00Z" w16du:dateUtc="2025-09-10T10:17:00Z">
            <w:r w:rsidRPr="003C5C17">
              <w:rPr>
                <w:noProof/>
                <w:webHidden/>
                <w:color w:val="002060"/>
                <w:rPrChange w:id="261" w:author="Claire Henderson" w:date="2025-09-10T11:18:00Z" w16du:dateUtc="2025-09-10T10:18:00Z">
                  <w:rPr>
                    <w:noProof/>
                    <w:webHidden/>
                  </w:rPr>
                </w:rPrChange>
              </w:rPr>
              <w:fldChar w:fldCharType="end"/>
            </w:r>
            <w:r w:rsidRPr="003C5C17">
              <w:rPr>
                <w:rStyle w:val="Hyperlink"/>
                <w:noProof/>
                <w:color w:val="002060"/>
                <w:rPrChange w:id="262" w:author="Claire Henderson" w:date="2025-09-10T11:18:00Z" w16du:dateUtc="2025-09-10T10:18:00Z">
                  <w:rPr>
                    <w:rStyle w:val="Hyperlink"/>
                    <w:noProof/>
                  </w:rPr>
                </w:rPrChange>
              </w:rPr>
              <w:fldChar w:fldCharType="end"/>
            </w:r>
          </w:ins>
        </w:p>
        <w:p w14:paraId="008D63FB" w14:textId="5833A2F1" w:rsidR="00E84A12" w:rsidRPr="003C5C17" w:rsidRDefault="00E84A12">
          <w:pPr>
            <w:pStyle w:val="TOC1"/>
            <w:tabs>
              <w:tab w:val="right" w:leader="dot" w:pos="9743"/>
            </w:tabs>
            <w:spacing w:line="360" w:lineRule="auto"/>
            <w:rPr>
              <w:ins w:id="263" w:author="Claire Henderson" w:date="2025-09-10T11:17:00Z" w16du:dateUtc="2025-09-10T10:17:00Z"/>
              <w:rFonts w:asciiTheme="minorHAnsi" w:eastAsiaTheme="minorEastAsia" w:hAnsiTheme="minorHAnsi" w:cstheme="minorBidi"/>
              <w:noProof/>
              <w:color w:val="002060"/>
              <w:kern w:val="2"/>
              <w:szCs w:val="24"/>
              <w:lang w:eastAsia="en-GB"/>
              <w14:ligatures w14:val="standardContextual"/>
              <w:rPrChange w:id="264" w:author="Claire Henderson" w:date="2025-09-10T11:18:00Z" w16du:dateUtc="2025-09-10T10:18:00Z">
                <w:rPr>
                  <w:ins w:id="265" w:author="Claire Henderson" w:date="2025-09-10T11:17:00Z" w16du:dateUtc="2025-09-10T10:17:00Z"/>
                  <w:rFonts w:asciiTheme="minorHAnsi" w:eastAsiaTheme="minorEastAsia" w:hAnsiTheme="minorHAnsi" w:cstheme="minorBidi"/>
                  <w:noProof/>
                  <w:kern w:val="2"/>
                  <w:szCs w:val="24"/>
                  <w:lang w:eastAsia="en-GB"/>
                  <w14:ligatures w14:val="standardContextual"/>
                </w:rPr>
              </w:rPrChange>
            </w:rPr>
            <w:pPrChange w:id="266" w:author="Claire Henderson" w:date="2025-09-10T11:18:00Z" w16du:dateUtc="2025-09-10T10:18:00Z">
              <w:pPr>
                <w:pStyle w:val="TOC1"/>
                <w:tabs>
                  <w:tab w:val="right" w:leader="dot" w:pos="9743"/>
                </w:tabs>
              </w:pPr>
            </w:pPrChange>
          </w:pPr>
          <w:ins w:id="267" w:author="Claire Henderson" w:date="2025-09-10T11:17:00Z" w16du:dateUtc="2025-09-10T10:17:00Z">
            <w:r w:rsidRPr="003C5C17">
              <w:rPr>
                <w:rStyle w:val="Hyperlink"/>
                <w:noProof/>
                <w:color w:val="002060"/>
                <w:rPrChange w:id="268" w:author="Claire Henderson" w:date="2025-09-10T11:18:00Z" w16du:dateUtc="2025-09-10T10:18:00Z">
                  <w:rPr>
                    <w:rStyle w:val="Hyperlink"/>
                    <w:noProof/>
                  </w:rPr>
                </w:rPrChange>
              </w:rPr>
              <w:fldChar w:fldCharType="begin"/>
            </w:r>
            <w:r w:rsidRPr="003C5C17">
              <w:rPr>
                <w:rStyle w:val="Hyperlink"/>
                <w:noProof/>
                <w:color w:val="002060"/>
                <w:rPrChange w:id="269" w:author="Claire Henderson" w:date="2025-09-10T11:18:00Z" w16du:dateUtc="2025-09-10T10:18:00Z">
                  <w:rPr>
                    <w:rStyle w:val="Hyperlink"/>
                    <w:noProof/>
                  </w:rPr>
                </w:rPrChange>
              </w:rPr>
              <w:instrText xml:space="preserve"> </w:instrText>
            </w:r>
            <w:r w:rsidRPr="003C5C17">
              <w:rPr>
                <w:noProof/>
                <w:color w:val="002060"/>
                <w:rPrChange w:id="270" w:author="Claire Henderson" w:date="2025-09-10T11:18:00Z" w16du:dateUtc="2025-09-10T10:18:00Z">
                  <w:rPr>
                    <w:noProof/>
                  </w:rPr>
                </w:rPrChange>
              </w:rPr>
              <w:instrText>HYPERLINK \l "_Toc208395458"</w:instrText>
            </w:r>
            <w:r w:rsidRPr="003C5C17">
              <w:rPr>
                <w:rStyle w:val="Hyperlink"/>
                <w:noProof/>
                <w:color w:val="002060"/>
                <w:rPrChange w:id="271" w:author="Claire Henderson" w:date="2025-09-10T11:18:00Z" w16du:dateUtc="2025-09-10T10:18:00Z">
                  <w:rPr>
                    <w:rStyle w:val="Hyperlink"/>
                    <w:noProof/>
                  </w:rPr>
                </w:rPrChange>
              </w:rPr>
              <w:instrText xml:space="preserve"> </w:instrText>
            </w:r>
            <w:r w:rsidRPr="006E5A3E">
              <w:rPr>
                <w:rStyle w:val="Hyperlink"/>
                <w:noProof/>
                <w:color w:val="002060"/>
              </w:rPr>
            </w:r>
            <w:r w:rsidRPr="003C5C17">
              <w:rPr>
                <w:rStyle w:val="Hyperlink"/>
                <w:noProof/>
                <w:color w:val="002060"/>
                <w:rPrChange w:id="272" w:author="Claire Henderson" w:date="2025-09-10T11:18:00Z" w16du:dateUtc="2025-09-10T10:18:00Z">
                  <w:rPr>
                    <w:rStyle w:val="Hyperlink"/>
                    <w:noProof/>
                  </w:rPr>
                </w:rPrChange>
              </w:rPr>
              <w:fldChar w:fldCharType="separate"/>
            </w:r>
            <w:r w:rsidRPr="003C5C17">
              <w:rPr>
                <w:rStyle w:val="Hyperlink"/>
                <w:b/>
                <w:bCs/>
                <w:noProof/>
                <w:color w:val="002060"/>
                <w:rPrChange w:id="273" w:author="Claire Henderson" w:date="2025-09-10T11:18:00Z" w16du:dateUtc="2025-09-10T10:18:00Z">
                  <w:rPr>
                    <w:rStyle w:val="Hyperlink"/>
                    <w:b/>
                    <w:bCs/>
                    <w:noProof/>
                  </w:rPr>
                </w:rPrChange>
              </w:rPr>
              <w:t xml:space="preserve">5. </w:t>
            </w:r>
            <w:r w:rsidR="005B652F" w:rsidRPr="003C5C17">
              <w:rPr>
                <w:rStyle w:val="Hyperlink"/>
                <w:b/>
                <w:bCs/>
                <w:noProof/>
                <w:color w:val="002060"/>
                <w:rPrChange w:id="274" w:author="Claire Henderson" w:date="2025-09-10T11:18:00Z" w16du:dateUtc="2025-09-10T10:18:00Z">
                  <w:rPr>
                    <w:rStyle w:val="Hyperlink"/>
                    <w:b/>
                    <w:bCs/>
                    <w:noProof/>
                  </w:rPr>
                </w:rPrChange>
              </w:rPr>
              <w:t xml:space="preserve">   </w:t>
            </w:r>
            <w:r w:rsidRPr="003C5C17">
              <w:rPr>
                <w:rStyle w:val="Hyperlink"/>
                <w:b/>
                <w:bCs/>
                <w:noProof/>
                <w:color w:val="002060"/>
                <w:rPrChange w:id="275" w:author="Claire Henderson" w:date="2025-09-10T11:18:00Z" w16du:dateUtc="2025-09-10T10:18:00Z">
                  <w:rPr>
                    <w:rStyle w:val="Hyperlink"/>
                    <w:b/>
                    <w:bCs/>
                    <w:noProof/>
                  </w:rPr>
                </w:rPrChange>
              </w:rPr>
              <w:t>ANNEXES</w:t>
            </w:r>
            <w:r w:rsidRPr="003C5C17">
              <w:rPr>
                <w:noProof/>
                <w:webHidden/>
                <w:color w:val="002060"/>
                <w:rPrChange w:id="276" w:author="Claire Henderson" w:date="2025-09-10T11:18:00Z" w16du:dateUtc="2025-09-10T10:18:00Z">
                  <w:rPr>
                    <w:noProof/>
                    <w:webHidden/>
                  </w:rPr>
                </w:rPrChange>
              </w:rPr>
              <w:tab/>
            </w:r>
            <w:r w:rsidRPr="003C5C17">
              <w:rPr>
                <w:noProof/>
                <w:webHidden/>
                <w:color w:val="002060"/>
                <w:rPrChange w:id="277" w:author="Claire Henderson" w:date="2025-09-10T11:18:00Z" w16du:dateUtc="2025-09-10T10:18:00Z">
                  <w:rPr>
                    <w:noProof/>
                    <w:webHidden/>
                  </w:rPr>
                </w:rPrChange>
              </w:rPr>
              <w:fldChar w:fldCharType="begin"/>
            </w:r>
            <w:r w:rsidRPr="003C5C17">
              <w:rPr>
                <w:noProof/>
                <w:webHidden/>
                <w:color w:val="002060"/>
                <w:rPrChange w:id="278" w:author="Claire Henderson" w:date="2025-09-10T11:18:00Z" w16du:dateUtc="2025-09-10T10:18:00Z">
                  <w:rPr>
                    <w:noProof/>
                    <w:webHidden/>
                  </w:rPr>
                </w:rPrChange>
              </w:rPr>
              <w:instrText xml:space="preserve"> PAGEREF _Toc208395458 \h </w:instrText>
            </w:r>
          </w:ins>
          <w:r w:rsidRPr="006E5A3E">
            <w:rPr>
              <w:noProof/>
              <w:webHidden/>
              <w:color w:val="002060"/>
            </w:rPr>
          </w:r>
          <w:ins w:id="279" w:author="Claire Henderson" w:date="2025-09-10T11:17:00Z" w16du:dateUtc="2025-09-10T10:17:00Z">
            <w:r w:rsidRPr="003C5C17">
              <w:rPr>
                <w:noProof/>
                <w:webHidden/>
                <w:color w:val="002060"/>
                <w:rPrChange w:id="280" w:author="Claire Henderson" w:date="2025-09-10T11:18:00Z" w16du:dateUtc="2025-09-10T10:18:00Z">
                  <w:rPr>
                    <w:noProof/>
                    <w:webHidden/>
                  </w:rPr>
                </w:rPrChange>
              </w:rPr>
              <w:fldChar w:fldCharType="separate"/>
            </w:r>
          </w:ins>
          <w:ins w:id="281" w:author="Claire Henderson" w:date="2025-11-19T10:26:00Z" w16du:dateUtc="2025-11-19T10:26:00Z">
            <w:r w:rsidR="006E5A3E">
              <w:rPr>
                <w:noProof/>
                <w:webHidden/>
                <w:color w:val="002060"/>
              </w:rPr>
              <w:t>26</w:t>
            </w:r>
          </w:ins>
          <w:ins w:id="282" w:author="Claire Henderson" w:date="2025-09-10T14:41:00Z" w16du:dateUtc="2025-09-10T13:41:00Z">
            <w:r w:rsidR="00437A0F">
              <w:rPr>
                <w:noProof/>
                <w:webHidden/>
                <w:color w:val="002060"/>
              </w:rPr>
              <w:t>25</w:t>
            </w:r>
          </w:ins>
          <w:ins w:id="283" w:author="Claire Henderson" w:date="2025-09-10T11:17:00Z" w16du:dateUtc="2025-09-10T10:17:00Z">
            <w:r w:rsidRPr="003C5C17">
              <w:rPr>
                <w:noProof/>
                <w:webHidden/>
                <w:color w:val="002060"/>
                <w:rPrChange w:id="284" w:author="Claire Henderson" w:date="2025-09-10T11:18:00Z" w16du:dateUtc="2025-09-10T10:18:00Z">
                  <w:rPr>
                    <w:noProof/>
                    <w:webHidden/>
                  </w:rPr>
                </w:rPrChange>
              </w:rPr>
              <w:fldChar w:fldCharType="end"/>
            </w:r>
            <w:r w:rsidRPr="003C5C17">
              <w:rPr>
                <w:rStyle w:val="Hyperlink"/>
                <w:noProof/>
                <w:color w:val="002060"/>
                <w:rPrChange w:id="285" w:author="Claire Henderson" w:date="2025-09-10T11:18:00Z" w16du:dateUtc="2025-09-10T10:18:00Z">
                  <w:rPr>
                    <w:rStyle w:val="Hyperlink"/>
                    <w:noProof/>
                  </w:rPr>
                </w:rPrChange>
              </w:rPr>
              <w:fldChar w:fldCharType="end"/>
            </w:r>
          </w:ins>
        </w:p>
        <w:p w14:paraId="4B4152D3" w14:textId="4FFEE1F3" w:rsidR="00E84A12" w:rsidRPr="003C5C17" w:rsidRDefault="00E84A12">
          <w:pPr>
            <w:pStyle w:val="TOC2"/>
            <w:tabs>
              <w:tab w:val="right" w:leader="dot" w:pos="9743"/>
            </w:tabs>
            <w:spacing w:line="360" w:lineRule="auto"/>
            <w:rPr>
              <w:ins w:id="286" w:author="Claire Henderson" w:date="2025-09-10T11:17:00Z" w16du:dateUtc="2025-09-10T10:17:00Z"/>
              <w:rFonts w:asciiTheme="minorHAnsi" w:eastAsiaTheme="minorEastAsia" w:hAnsiTheme="minorHAnsi" w:cstheme="minorBidi"/>
              <w:noProof/>
              <w:color w:val="002060"/>
              <w:kern w:val="2"/>
              <w:szCs w:val="24"/>
              <w:lang w:eastAsia="en-GB"/>
              <w14:ligatures w14:val="standardContextual"/>
              <w:rPrChange w:id="287" w:author="Claire Henderson" w:date="2025-09-10T11:18:00Z" w16du:dateUtc="2025-09-10T10:18:00Z">
                <w:rPr>
                  <w:ins w:id="288" w:author="Claire Henderson" w:date="2025-09-10T11:17:00Z" w16du:dateUtc="2025-09-10T10:17:00Z"/>
                  <w:rFonts w:asciiTheme="minorHAnsi" w:eastAsiaTheme="minorEastAsia" w:hAnsiTheme="minorHAnsi" w:cstheme="minorBidi"/>
                  <w:noProof/>
                  <w:kern w:val="2"/>
                  <w:szCs w:val="24"/>
                  <w:lang w:eastAsia="en-GB"/>
                  <w14:ligatures w14:val="standardContextual"/>
                </w:rPr>
              </w:rPrChange>
            </w:rPr>
            <w:pPrChange w:id="289" w:author="Claire Henderson" w:date="2025-09-10T11:18:00Z" w16du:dateUtc="2025-09-10T10:18:00Z">
              <w:pPr>
                <w:pStyle w:val="TOC2"/>
                <w:tabs>
                  <w:tab w:val="right" w:leader="dot" w:pos="9743"/>
                </w:tabs>
              </w:pPr>
            </w:pPrChange>
          </w:pPr>
          <w:ins w:id="290" w:author="Claire Henderson" w:date="2025-09-10T11:17:00Z" w16du:dateUtc="2025-09-10T10:17:00Z">
            <w:r w:rsidRPr="003C5C17">
              <w:rPr>
                <w:rStyle w:val="Hyperlink"/>
                <w:noProof/>
                <w:color w:val="002060"/>
                <w:rPrChange w:id="291" w:author="Claire Henderson" w:date="2025-09-10T11:18:00Z" w16du:dateUtc="2025-09-10T10:18:00Z">
                  <w:rPr>
                    <w:rStyle w:val="Hyperlink"/>
                    <w:noProof/>
                  </w:rPr>
                </w:rPrChange>
              </w:rPr>
              <w:fldChar w:fldCharType="begin"/>
            </w:r>
            <w:r w:rsidRPr="003C5C17">
              <w:rPr>
                <w:rStyle w:val="Hyperlink"/>
                <w:noProof/>
                <w:color w:val="002060"/>
                <w:rPrChange w:id="292" w:author="Claire Henderson" w:date="2025-09-10T11:18:00Z" w16du:dateUtc="2025-09-10T10:18:00Z">
                  <w:rPr>
                    <w:rStyle w:val="Hyperlink"/>
                    <w:noProof/>
                  </w:rPr>
                </w:rPrChange>
              </w:rPr>
              <w:instrText xml:space="preserve"> </w:instrText>
            </w:r>
            <w:r w:rsidRPr="003C5C17">
              <w:rPr>
                <w:noProof/>
                <w:color w:val="002060"/>
                <w:rPrChange w:id="293" w:author="Claire Henderson" w:date="2025-09-10T11:18:00Z" w16du:dateUtc="2025-09-10T10:18:00Z">
                  <w:rPr>
                    <w:noProof/>
                  </w:rPr>
                </w:rPrChange>
              </w:rPr>
              <w:instrText>HYPERLINK \l "_Toc208395459"</w:instrText>
            </w:r>
            <w:r w:rsidRPr="003C5C17">
              <w:rPr>
                <w:rStyle w:val="Hyperlink"/>
                <w:noProof/>
                <w:color w:val="002060"/>
                <w:rPrChange w:id="294" w:author="Claire Henderson" w:date="2025-09-10T11:18:00Z" w16du:dateUtc="2025-09-10T10:18:00Z">
                  <w:rPr>
                    <w:rStyle w:val="Hyperlink"/>
                    <w:noProof/>
                  </w:rPr>
                </w:rPrChange>
              </w:rPr>
              <w:instrText xml:space="preserve"> </w:instrText>
            </w:r>
            <w:r w:rsidRPr="006E5A3E">
              <w:rPr>
                <w:rStyle w:val="Hyperlink"/>
                <w:noProof/>
                <w:color w:val="002060"/>
              </w:rPr>
            </w:r>
            <w:r w:rsidRPr="003C5C17">
              <w:rPr>
                <w:rStyle w:val="Hyperlink"/>
                <w:noProof/>
                <w:color w:val="002060"/>
                <w:rPrChange w:id="295" w:author="Claire Henderson" w:date="2025-09-10T11:18:00Z" w16du:dateUtc="2025-09-10T10:18:00Z">
                  <w:rPr>
                    <w:rStyle w:val="Hyperlink"/>
                    <w:noProof/>
                  </w:rPr>
                </w:rPrChange>
              </w:rPr>
              <w:fldChar w:fldCharType="separate"/>
            </w:r>
            <w:r w:rsidRPr="003C5C17">
              <w:rPr>
                <w:rStyle w:val="Hyperlink"/>
                <w:b/>
                <w:bCs/>
                <w:noProof/>
                <w:color w:val="002060"/>
                <w:rPrChange w:id="296" w:author="Claire Henderson" w:date="2025-09-10T11:18:00Z" w16du:dateUtc="2025-09-10T10:18:00Z">
                  <w:rPr>
                    <w:rStyle w:val="Hyperlink"/>
                    <w:b/>
                    <w:bCs/>
                    <w:noProof/>
                  </w:rPr>
                </w:rPrChange>
              </w:rPr>
              <w:t>5.1 Regulatory Framework</w:t>
            </w:r>
            <w:r w:rsidRPr="003C5C17">
              <w:rPr>
                <w:noProof/>
                <w:webHidden/>
                <w:color w:val="002060"/>
                <w:rPrChange w:id="297" w:author="Claire Henderson" w:date="2025-09-10T11:18:00Z" w16du:dateUtc="2025-09-10T10:18:00Z">
                  <w:rPr>
                    <w:noProof/>
                    <w:webHidden/>
                  </w:rPr>
                </w:rPrChange>
              </w:rPr>
              <w:tab/>
            </w:r>
            <w:r w:rsidRPr="003C5C17">
              <w:rPr>
                <w:noProof/>
                <w:webHidden/>
                <w:color w:val="002060"/>
                <w:rPrChange w:id="298" w:author="Claire Henderson" w:date="2025-09-10T11:18:00Z" w16du:dateUtc="2025-09-10T10:18:00Z">
                  <w:rPr>
                    <w:noProof/>
                    <w:webHidden/>
                  </w:rPr>
                </w:rPrChange>
              </w:rPr>
              <w:fldChar w:fldCharType="begin"/>
            </w:r>
            <w:r w:rsidRPr="003C5C17">
              <w:rPr>
                <w:noProof/>
                <w:webHidden/>
                <w:color w:val="002060"/>
                <w:rPrChange w:id="299" w:author="Claire Henderson" w:date="2025-09-10T11:18:00Z" w16du:dateUtc="2025-09-10T10:18:00Z">
                  <w:rPr>
                    <w:noProof/>
                    <w:webHidden/>
                  </w:rPr>
                </w:rPrChange>
              </w:rPr>
              <w:instrText xml:space="preserve"> PAGEREF _Toc208395459 \h </w:instrText>
            </w:r>
          </w:ins>
          <w:r w:rsidRPr="006E5A3E">
            <w:rPr>
              <w:noProof/>
              <w:webHidden/>
              <w:color w:val="002060"/>
            </w:rPr>
          </w:r>
          <w:ins w:id="300" w:author="Claire Henderson" w:date="2025-09-10T11:17:00Z" w16du:dateUtc="2025-09-10T10:17:00Z">
            <w:r w:rsidRPr="003C5C17">
              <w:rPr>
                <w:noProof/>
                <w:webHidden/>
                <w:color w:val="002060"/>
                <w:rPrChange w:id="301" w:author="Claire Henderson" w:date="2025-09-10T11:18:00Z" w16du:dateUtc="2025-09-10T10:18:00Z">
                  <w:rPr>
                    <w:noProof/>
                    <w:webHidden/>
                  </w:rPr>
                </w:rPrChange>
              </w:rPr>
              <w:fldChar w:fldCharType="separate"/>
            </w:r>
          </w:ins>
          <w:ins w:id="302" w:author="Claire Henderson" w:date="2025-11-19T10:26:00Z" w16du:dateUtc="2025-11-19T10:26:00Z">
            <w:r w:rsidR="006E5A3E">
              <w:rPr>
                <w:noProof/>
                <w:webHidden/>
                <w:color w:val="002060"/>
              </w:rPr>
              <w:t>26</w:t>
            </w:r>
          </w:ins>
          <w:ins w:id="303" w:author="Claire Henderson" w:date="2025-09-10T14:41:00Z" w16du:dateUtc="2025-09-10T13:41:00Z">
            <w:r w:rsidR="00437A0F">
              <w:rPr>
                <w:noProof/>
                <w:webHidden/>
                <w:color w:val="002060"/>
              </w:rPr>
              <w:t>25</w:t>
            </w:r>
          </w:ins>
          <w:ins w:id="304" w:author="Claire Henderson" w:date="2025-09-10T11:17:00Z" w16du:dateUtc="2025-09-10T10:17:00Z">
            <w:r w:rsidRPr="003C5C17">
              <w:rPr>
                <w:noProof/>
                <w:webHidden/>
                <w:color w:val="002060"/>
                <w:rPrChange w:id="305" w:author="Claire Henderson" w:date="2025-09-10T11:18:00Z" w16du:dateUtc="2025-09-10T10:18:00Z">
                  <w:rPr>
                    <w:noProof/>
                    <w:webHidden/>
                  </w:rPr>
                </w:rPrChange>
              </w:rPr>
              <w:fldChar w:fldCharType="end"/>
            </w:r>
            <w:r w:rsidRPr="003C5C17">
              <w:rPr>
                <w:rStyle w:val="Hyperlink"/>
                <w:noProof/>
                <w:color w:val="002060"/>
                <w:rPrChange w:id="306" w:author="Claire Henderson" w:date="2025-09-10T11:18:00Z" w16du:dateUtc="2025-09-10T10:18:00Z">
                  <w:rPr>
                    <w:rStyle w:val="Hyperlink"/>
                    <w:noProof/>
                  </w:rPr>
                </w:rPrChange>
              </w:rPr>
              <w:fldChar w:fldCharType="end"/>
            </w:r>
          </w:ins>
        </w:p>
        <w:p w14:paraId="24133CCD" w14:textId="002EFE6C" w:rsidR="00E84A12" w:rsidRPr="003C5C17" w:rsidRDefault="00E84A12">
          <w:pPr>
            <w:pStyle w:val="TOC2"/>
            <w:tabs>
              <w:tab w:val="right" w:leader="dot" w:pos="9743"/>
            </w:tabs>
            <w:spacing w:line="360" w:lineRule="auto"/>
            <w:rPr>
              <w:ins w:id="307" w:author="Claire Henderson" w:date="2025-09-10T11:17:00Z" w16du:dateUtc="2025-09-10T10:17:00Z"/>
              <w:rFonts w:asciiTheme="minorHAnsi" w:eastAsiaTheme="minorEastAsia" w:hAnsiTheme="minorHAnsi" w:cstheme="minorBidi"/>
              <w:noProof/>
              <w:color w:val="002060"/>
              <w:kern w:val="2"/>
              <w:szCs w:val="24"/>
              <w:lang w:eastAsia="en-GB"/>
              <w14:ligatures w14:val="standardContextual"/>
              <w:rPrChange w:id="308" w:author="Claire Henderson" w:date="2025-09-10T11:18:00Z" w16du:dateUtc="2025-09-10T10:18:00Z">
                <w:rPr>
                  <w:ins w:id="309" w:author="Claire Henderson" w:date="2025-09-10T11:17:00Z" w16du:dateUtc="2025-09-10T10:17:00Z"/>
                  <w:rFonts w:asciiTheme="minorHAnsi" w:eastAsiaTheme="minorEastAsia" w:hAnsiTheme="minorHAnsi" w:cstheme="minorBidi"/>
                  <w:noProof/>
                  <w:kern w:val="2"/>
                  <w:szCs w:val="24"/>
                  <w:lang w:eastAsia="en-GB"/>
                  <w14:ligatures w14:val="standardContextual"/>
                </w:rPr>
              </w:rPrChange>
            </w:rPr>
            <w:pPrChange w:id="310" w:author="Claire Henderson" w:date="2025-09-10T11:18:00Z" w16du:dateUtc="2025-09-10T10:18:00Z">
              <w:pPr>
                <w:pStyle w:val="TOC2"/>
                <w:tabs>
                  <w:tab w:val="right" w:leader="dot" w:pos="9743"/>
                </w:tabs>
              </w:pPr>
            </w:pPrChange>
          </w:pPr>
          <w:ins w:id="311" w:author="Claire Henderson" w:date="2025-09-10T11:17:00Z" w16du:dateUtc="2025-09-10T10:17:00Z">
            <w:r w:rsidRPr="003C5C17">
              <w:rPr>
                <w:rStyle w:val="Hyperlink"/>
                <w:noProof/>
                <w:color w:val="002060"/>
                <w:rPrChange w:id="312" w:author="Claire Henderson" w:date="2025-09-10T11:18:00Z" w16du:dateUtc="2025-09-10T10:18:00Z">
                  <w:rPr>
                    <w:rStyle w:val="Hyperlink"/>
                    <w:noProof/>
                  </w:rPr>
                </w:rPrChange>
              </w:rPr>
              <w:fldChar w:fldCharType="begin"/>
            </w:r>
            <w:r w:rsidRPr="003C5C17">
              <w:rPr>
                <w:rStyle w:val="Hyperlink"/>
                <w:noProof/>
                <w:color w:val="002060"/>
                <w:rPrChange w:id="313" w:author="Claire Henderson" w:date="2025-09-10T11:18:00Z" w16du:dateUtc="2025-09-10T10:18:00Z">
                  <w:rPr>
                    <w:rStyle w:val="Hyperlink"/>
                    <w:noProof/>
                  </w:rPr>
                </w:rPrChange>
              </w:rPr>
              <w:instrText xml:space="preserve"> </w:instrText>
            </w:r>
            <w:r w:rsidRPr="003C5C17">
              <w:rPr>
                <w:noProof/>
                <w:color w:val="002060"/>
                <w:rPrChange w:id="314" w:author="Claire Henderson" w:date="2025-09-10T11:18:00Z" w16du:dateUtc="2025-09-10T10:18:00Z">
                  <w:rPr>
                    <w:noProof/>
                  </w:rPr>
                </w:rPrChange>
              </w:rPr>
              <w:instrText>HYPERLINK \l "_Toc208395460"</w:instrText>
            </w:r>
            <w:r w:rsidRPr="003C5C17">
              <w:rPr>
                <w:rStyle w:val="Hyperlink"/>
                <w:noProof/>
                <w:color w:val="002060"/>
                <w:rPrChange w:id="315" w:author="Claire Henderson" w:date="2025-09-10T11:18:00Z" w16du:dateUtc="2025-09-10T10:18:00Z">
                  <w:rPr>
                    <w:rStyle w:val="Hyperlink"/>
                    <w:noProof/>
                  </w:rPr>
                </w:rPrChange>
              </w:rPr>
              <w:instrText xml:space="preserve"> </w:instrText>
            </w:r>
            <w:r w:rsidRPr="006E5A3E">
              <w:rPr>
                <w:rStyle w:val="Hyperlink"/>
                <w:noProof/>
                <w:color w:val="002060"/>
              </w:rPr>
            </w:r>
            <w:r w:rsidRPr="003C5C17">
              <w:rPr>
                <w:rStyle w:val="Hyperlink"/>
                <w:noProof/>
                <w:color w:val="002060"/>
                <w:rPrChange w:id="316" w:author="Claire Henderson" w:date="2025-09-10T11:18:00Z" w16du:dateUtc="2025-09-10T10:18:00Z">
                  <w:rPr>
                    <w:rStyle w:val="Hyperlink"/>
                    <w:noProof/>
                  </w:rPr>
                </w:rPrChange>
              </w:rPr>
              <w:fldChar w:fldCharType="separate"/>
            </w:r>
            <w:r w:rsidRPr="003C5C17">
              <w:rPr>
                <w:rStyle w:val="Hyperlink"/>
                <w:b/>
                <w:bCs/>
                <w:noProof/>
                <w:color w:val="002060"/>
                <w:rPrChange w:id="317" w:author="Claire Henderson" w:date="2025-09-10T11:18:00Z" w16du:dateUtc="2025-09-10T10:18:00Z">
                  <w:rPr>
                    <w:rStyle w:val="Hyperlink"/>
                    <w:b/>
                    <w:bCs/>
                    <w:noProof/>
                  </w:rPr>
                </w:rPrChange>
              </w:rPr>
              <w:t>5.2 Acknowledgement</w:t>
            </w:r>
            <w:r w:rsidRPr="003C5C17">
              <w:rPr>
                <w:noProof/>
                <w:webHidden/>
                <w:color w:val="002060"/>
                <w:rPrChange w:id="318" w:author="Claire Henderson" w:date="2025-09-10T11:18:00Z" w16du:dateUtc="2025-09-10T10:18:00Z">
                  <w:rPr>
                    <w:noProof/>
                    <w:webHidden/>
                  </w:rPr>
                </w:rPrChange>
              </w:rPr>
              <w:tab/>
            </w:r>
            <w:r w:rsidRPr="003C5C17">
              <w:rPr>
                <w:noProof/>
                <w:webHidden/>
                <w:color w:val="002060"/>
                <w:rPrChange w:id="319" w:author="Claire Henderson" w:date="2025-09-10T11:18:00Z" w16du:dateUtc="2025-09-10T10:18:00Z">
                  <w:rPr>
                    <w:noProof/>
                    <w:webHidden/>
                  </w:rPr>
                </w:rPrChange>
              </w:rPr>
              <w:fldChar w:fldCharType="begin"/>
            </w:r>
            <w:r w:rsidRPr="003C5C17">
              <w:rPr>
                <w:noProof/>
                <w:webHidden/>
                <w:color w:val="002060"/>
                <w:rPrChange w:id="320" w:author="Claire Henderson" w:date="2025-09-10T11:18:00Z" w16du:dateUtc="2025-09-10T10:18:00Z">
                  <w:rPr>
                    <w:noProof/>
                    <w:webHidden/>
                  </w:rPr>
                </w:rPrChange>
              </w:rPr>
              <w:instrText xml:space="preserve"> PAGEREF _Toc208395460 \h </w:instrText>
            </w:r>
          </w:ins>
          <w:r w:rsidRPr="006E5A3E">
            <w:rPr>
              <w:noProof/>
              <w:webHidden/>
              <w:color w:val="002060"/>
            </w:rPr>
          </w:r>
          <w:ins w:id="321" w:author="Claire Henderson" w:date="2025-09-10T11:17:00Z" w16du:dateUtc="2025-09-10T10:17:00Z">
            <w:r w:rsidRPr="003C5C17">
              <w:rPr>
                <w:noProof/>
                <w:webHidden/>
                <w:color w:val="002060"/>
                <w:rPrChange w:id="322" w:author="Claire Henderson" w:date="2025-09-10T11:18:00Z" w16du:dateUtc="2025-09-10T10:18:00Z">
                  <w:rPr>
                    <w:noProof/>
                    <w:webHidden/>
                  </w:rPr>
                </w:rPrChange>
              </w:rPr>
              <w:fldChar w:fldCharType="separate"/>
            </w:r>
          </w:ins>
          <w:ins w:id="323" w:author="Claire Henderson" w:date="2025-11-19T10:26:00Z" w16du:dateUtc="2025-11-19T10:26:00Z">
            <w:r w:rsidR="006E5A3E">
              <w:rPr>
                <w:noProof/>
                <w:webHidden/>
                <w:color w:val="002060"/>
              </w:rPr>
              <w:t>28</w:t>
            </w:r>
          </w:ins>
          <w:ins w:id="324" w:author="Claire Henderson" w:date="2025-09-10T14:41:00Z" w16du:dateUtc="2025-09-10T13:41:00Z">
            <w:r w:rsidR="00437A0F">
              <w:rPr>
                <w:noProof/>
                <w:webHidden/>
                <w:color w:val="002060"/>
              </w:rPr>
              <w:t>27</w:t>
            </w:r>
          </w:ins>
          <w:ins w:id="325" w:author="Claire Henderson" w:date="2025-09-10T11:17:00Z" w16du:dateUtc="2025-09-10T10:17:00Z">
            <w:r w:rsidRPr="003C5C17">
              <w:rPr>
                <w:noProof/>
                <w:webHidden/>
                <w:color w:val="002060"/>
                <w:rPrChange w:id="326" w:author="Claire Henderson" w:date="2025-09-10T11:18:00Z" w16du:dateUtc="2025-09-10T10:18:00Z">
                  <w:rPr>
                    <w:noProof/>
                    <w:webHidden/>
                  </w:rPr>
                </w:rPrChange>
              </w:rPr>
              <w:fldChar w:fldCharType="end"/>
            </w:r>
            <w:r w:rsidRPr="003C5C17">
              <w:rPr>
                <w:rStyle w:val="Hyperlink"/>
                <w:noProof/>
                <w:color w:val="002060"/>
                <w:rPrChange w:id="327" w:author="Claire Henderson" w:date="2025-09-10T11:18:00Z" w16du:dateUtc="2025-09-10T10:18:00Z">
                  <w:rPr>
                    <w:rStyle w:val="Hyperlink"/>
                    <w:noProof/>
                  </w:rPr>
                </w:rPrChange>
              </w:rPr>
              <w:fldChar w:fldCharType="end"/>
            </w:r>
          </w:ins>
        </w:p>
        <w:p w14:paraId="111042BE" w14:textId="25E3323A" w:rsidR="00E84A12" w:rsidRPr="003C5C17" w:rsidRDefault="00E84A12">
          <w:pPr>
            <w:pStyle w:val="TOC1"/>
            <w:tabs>
              <w:tab w:val="right" w:leader="dot" w:pos="9743"/>
            </w:tabs>
            <w:spacing w:line="360" w:lineRule="auto"/>
            <w:rPr>
              <w:ins w:id="328" w:author="Claire Henderson" w:date="2025-09-10T11:17:00Z" w16du:dateUtc="2025-09-10T10:17:00Z"/>
              <w:rFonts w:asciiTheme="minorHAnsi" w:eastAsiaTheme="minorEastAsia" w:hAnsiTheme="minorHAnsi" w:cstheme="minorBidi"/>
              <w:noProof/>
              <w:color w:val="002060"/>
              <w:kern w:val="2"/>
              <w:szCs w:val="24"/>
              <w:lang w:eastAsia="en-GB"/>
              <w14:ligatures w14:val="standardContextual"/>
              <w:rPrChange w:id="329" w:author="Claire Henderson" w:date="2025-09-10T11:18:00Z" w16du:dateUtc="2025-09-10T10:18:00Z">
                <w:rPr>
                  <w:ins w:id="330" w:author="Claire Henderson" w:date="2025-09-10T11:17:00Z" w16du:dateUtc="2025-09-10T10:17:00Z"/>
                  <w:rFonts w:asciiTheme="minorHAnsi" w:eastAsiaTheme="minorEastAsia" w:hAnsiTheme="minorHAnsi" w:cstheme="minorBidi"/>
                  <w:noProof/>
                  <w:kern w:val="2"/>
                  <w:szCs w:val="24"/>
                  <w:lang w:eastAsia="en-GB"/>
                  <w14:ligatures w14:val="standardContextual"/>
                </w:rPr>
              </w:rPrChange>
            </w:rPr>
            <w:pPrChange w:id="331" w:author="Claire Henderson" w:date="2025-09-10T11:18:00Z" w16du:dateUtc="2025-09-10T10:18:00Z">
              <w:pPr>
                <w:pStyle w:val="TOC1"/>
                <w:tabs>
                  <w:tab w:val="right" w:leader="dot" w:pos="9743"/>
                </w:tabs>
              </w:pPr>
            </w:pPrChange>
          </w:pPr>
          <w:ins w:id="332" w:author="Claire Henderson" w:date="2025-09-10T11:17:00Z" w16du:dateUtc="2025-09-10T10:17:00Z">
            <w:r w:rsidRPr="003C5C17">
              <w:rPr>
                <w:rStyle w:val="Hyperlink"/>
                <w:noProof/>
                <w:color w:val="002060"/>
                <w:rPrChange w:id="333" w:author="Claire Henderson" w:date="2025-09-10T11:18:00Z" w16du:dateUtc="2025-09-10T10:18:00Z">
                  <w:rPr>
                    <w:rStyle w:val="Hyperlink"/>
                    <w:noProof/>
                  </w:rPr>
                </w:rPrChange>
              </w:rPr>
              <w:fldChar w:fldCharType="begin"/>
            </w:r>
            <w:r w:rsidRPr="003C5C17">
              <w:rPr>
                <w:rStyle w:val="Hyperlink"/>
                <w:noProof/>
                <w:color w:val="002060"/>
                <w:rPrChange w:id="334" w:author="Claire Henderson" w:date="2025-09-10T11:18:00Z" w16du:dateUtc="2025-09-10T10:18:00Z">
                  <w:rPr>
                    <w:rStyle w:val="Hyperlink"/>
                    <w:noProof/>
                  </w:rPr>
                </w:rPrChange>
              </w:rPr>
              <w:instrText xml:space="preserve"> </w:instrText>
            </w:r>
            <w:r w:rsidRPr="003C5C17">
              <w:rPr>
                <w:noProof/>
                <w:color w:val="002060"/>
                <w:rPrChange w:id="335" w:author="Claire Henderson" w:date="2025-09-10T11:18:00Z" w16du:dateUtc="2025-09-10T10:18:00Z">
                  <w:rPr>
                    <w:noProof/>
                  </w:rPr>
                </w:rPrChange>
              </w:rPr>
              <w:instrText>HYPERLINK \l "_Toc208395461"</w:instrText>
            </w:r>
            <w:r w:rsidRPr="003C5C17">
              <w:rPr>
                <w:rStyle w:val="Hyperlink"/>
                <w:noProof/>
                <w:color w:val="002060"/>
                <w:rPrChange w:id="336" w:author="Claire Henderson" w:date="2025-09-10T11:18:00Z" w16du:dateUtc="2025-09-10T10:18:00Z">
                  <w:rPr>
                    <w:rStyle w:val="Hyperlink"/>
                    <w:noProof/>
                  </w:rPr>
                </w:rPrChange>
              </w:rPr>
              <w:instrText xml:space="preserve"> </w:instrText>
            </w:r>
            <w:r w:rsidRPr="006E5A3E">
              <w:rPr>
                <w:rStyle w:val="Hyperlink"/>
                <w:noProof/>
                <w:color w:val="002060"/>
              </w:rPr>
            </w:r>
            <w:r w:rsidRPr="003C5C17">
              <w:rPr>
                <w:rStyle w:val="Hyperlink"/>
                <w:noProof/>
                <w:color w:val="002060"/>
                <w:rPrChange w:id="337" w:author="Claire Henderson" w:date="2025-09-10T11:18:00Z" w16du:dateUtc="2025-09-10T10:18:00Z">
                  <w:rPr>
                    <w:rStyle w:val="Hyperlink"/>
                    <w:noProof/>
                  </w:rPr>
                </w:rPrChange>
              </w:rPr>
              <w:fldChar w:fldCharType="separate"/>
            </w:r>
            <w:r w:rsidRPr="003C5C17">
              <w:rPr>
                <w:rStyle w:val="Hyperlink"/>
                <w:b/>
                <w:bCs/>
                <w:noProof/>
                <w:color w:val="002060"/>
                <w:rPrChange w:id="338" w:author="Claire Henderson" w:date="2025-09-10T11:18:00Z" w16du:dateUtc="2025-09-10T10:18:00Z">
                  <w:rPr>
                    <w:rStyle w:val="Hyperlink"/>
                    <w:b/>
                    <w:bCs/>
                    <w:noProof/>
                  </w:rPr>
                </w:rPrChange>
              </w:rPr>
              <w:t xml:space="preserve">6. </w:t>
            </w:r>
          </w:ins>
          <w:ins w:id="339" w:author="Claire Henderson" w:date="2025-09-10T11:18:00Z" w16du:dateUtc="2025-09-10T10:18:00Z">
            <w:r w:rsidR="003C5C17" w:rsidRPr="003C5C17">
              <w:rPr>
                <w:rStyle w:val="Hyperlink"/>
                <w:b/>
                <w:bCs/>
                <w:noProof/>
                <w:color w:val="002060"/>
                <w:rPrChange w:id="340" w:author="Claire Henderson" w:date="2025-09-10T11:18:00Z" w16du:dateUtc="2025-09-10T10:18:00Z">
                  <w:rPr>
                    <w:rStyle w:val="Hyperlink"/>
                    <w:b/>
                    <w:bCs/>
                    <w:noProof/>
                  </w:rPr>
                </w:rPrChange>
              </w:rPr>
              <w:t xml:space="preserve">   </w:t>
            </w:r>
          </w:ins>
          <w:ins w:id="341" w:author="Claire Henderson" w:date="2025-09-10T11:17:00Z" w16du:dateUtc="2025-09-10T10:17:00Z">
            <w:r w:rsidRPr="003C5C17">
              <w:rPr>
                <w:rStyle w:val="Hyperlink"/>
                <w:b/>
                <w:bCs/>
                <w:noProof/>
                <w:color w:val="002060"/>
                <w:rPrChange w:id="342" w:author="Claire Henderson" w:date="2025-09-10T11:18:00Z" w16du:dateUtc="2025-09-10T10:18:00Z">
                  <w:rPr>
                    <w:rStyle w:val="Hyperlink"/>
                    <w:b/>
                    <w:bCs/>
                    <w:noProof/>
                  </w:rPr>
                </w:rPrChange>
              </w:rPr>
              <w:t>PERFORMANCE BY EACH LOCAL AUTHORITY FOR 2024</w:t>
            </w:r>
            <w:r w:rsidRPr="003C5C17">
              <w:rPr>
                <w:noProof/>
                <w:webHidden/>
                <w:color w:val="002060"/>
                <w:rPrChange w:id="343" w:author="Claire Henderson" w:date="2025-09-10T11:18:00Z" w16du:dateUtc="2025-09-10T10:18:00Z">
                  <w:rPr>
                    <w:noProof/>
                    <w:webHidden/>
                  </w:rPr>
                </w:rPrChange>
              </w:rPr>
              <w:tab/>
            </w:r>
            <w:r w:rsidRPr="003C5C17">
              <w:rPr>
                <w:noProof/>
                <w:webHidden/>
                <w:color w:val="002060"/>
                <w:rPrChange w:id="344" w:author="Claire Henderson" w:date="2025-09-10T11:18:00Z" w16du:dateUtc="2025-09-10T10:18:00Z">
                  <w:rPr>
                    <w:noProof/>
                    <w:webHidden/>
                  </w:rPr>
                </w:rPrChange>
              </w:rPr>
              <w:fldChar w:fldCharType="begin"/>
            </w:r>
            <w:r w:rsidRPr="003C5C17">
              <w:rPr>
                <w:noProof/>
                <w:webHidden/>
                <w:color w:val="002060"/>
                <w:rPrChange w:id="345" w:author="Claire Henderson" w:date="2025-09-10T11:18:00Z" w16du:dateUtc="2025-09-10T10:18:00Z">
                  <w:rPr>
                    <w:noProof/>
                    <w:webHidden/>
                  </w:rPr>
                </w:rPrChange>
              </w:rPr>
              <w:instrText xml:space="preserve"> PAGEREF _Toc208395461 \h </w:instrText>
            </w:r>
          </w:ins>
          <w:r w:rsidRPr="006E5A3E">
            <w:rPr>
              <w:noProof/>
              <w:webHidden/>
              <w:color w:val="002060"/>
            </w:rPr>
          </w:r>
          <w:ins w:id="346" w:author="Claire Henderson" w:date="2025-09-10T11:17:00Z" w16du:dateUtc="2025-09-10T10:17:00Z">
            <w:r w:rsidRPr="003C5C17">
              <w:rPr>
                <w:noProof/>
                <w:webHidden/>
                <w:color w:val="002060"/>
                <w:rPrChange w:id="347" w:author="Claire Henderson" w:date="2025-09-10T11:18:00Z" w16du:dateUtc="2025-09-10T10:18:00Z">
                  <w:rPr>
                    <w:noProof/>
                    <w:webHidden/>
                  </w:rPr>
                </w:rPrChange>
              </w:rPr>
              <w:fldChar w:fldCharType="separate"/>
            </w:r>
          </w:ins>
          <w:ins w:id="348" w:author="Claire Henderson" w:date="2025-11-19T10:26:00Z" w16du:dateUtc="2025-11-19T10:26:00Z">
            <w:r w:rsidR="006E5A3E">
              <w:rPr>
                <w:noProof/>
                <w:webHidden/>
                <w:color w:val="002060"/>
              </w:rPr>
              <w:t>29</w:t>
            </w:r>
          </w:ins>
          <w:ins w:id="349" w:author="Claire Henderson" w:date="2025-09-10T14:41:00Z" w16du:dateUtc="2025-09-10T13:41:00Z">
            <w:r w:rsidR="00437A0F">
              <w:rPr>
                <w:noProof/>
                <w:webHidden/>
                <w:color w:val="002060"/>
              </w:rPr>
              <w:t>28</w:t>
            </w:r>
          </w:ins>
          <w:ins w:id="350" w:author="Claire Henderson" w:date="2025-09-10T11:17:00Z" w16du:dateUtc="2025-09-10T10:17:00Z">
            <w:r w:rsidRPr="003C5C17">
              <w:rPr>
                <w:noProof/>
                <w:webHidden/>
                <w:color w:val="002060"/>
                <w:rPrChange w:id="351" w:author="Claire Henderson" w:date="2025-09-10T11:18:00Z" w16du:dateUtc="2025-09-10T10:18:00Z">
                  <w:rPr>
                    <w:noProof/>
                    <w:webHidden/>
                  </w:rPr>
                </w:rPrChange>
              </w:rPr>
              <w:fldChar w:fldCharType="end"/>
            </w:r>
            <w:r w:rsidRPr="003C5C17">
              <w:rPr>
                <w:rStyle w:val="Hyperlink"/>
                <w:noProof/>
                <w:color w:val="002060"/>
                <w:rPrChange w:id="352" w:author="Claire Henderson" w:date="2025-09-10T11:18:00Z" w16du:dateUtc="2025-09-10T10:18:00Z">
                  <w:rPr>
                    <w:rStyle w:val="Hyperlink"/>
                    <w:noProof/>
                  </w:rPr>
                </w:rPrChange>
              </w:rPr>
              <w:fldChar w:fldCharType="end"/>
            </w:r>
          </w:ins>
        </w:p>
        <w:p w14:paraId="2906EFFB" w14:textId="37DD2454" w:rsidR="002F7F82" w:rsidRPr="003C5C17" w:rsidDel="00E94C3F" w:rsidRDefault="002F7F82">
          <w:pPr>
            <w:pStyle w:val="TOC1"/>
            <w:tabs>
              <w:tab w:val="left" w:pos="480"/>
              <w:tab w:val="right" w:leader="dot" w:pos="9743"/>
            </w:tabs>
            <w:spacing w:line="360" w:lineRule="auto"/>
            <w:rPr>
              <w:del w:id="353" w:author="Claire Henderson" w:date="2025-09-10T11:04:00Z" w16du:dateUtc="2025-09-10T10:04:00Z"/>
              <w:b/>
              <w:bCs/>
              <w:noProof/>
              <w:color w:val="002060"/>
            </w:rPr>
          </w:pPr>
          <w:del w:id="354" w:author="Claire Henderson" w:date="2025-09-10T11:04:00Z" w16du:dateUtc="2025-09-10T10:04:00Z">
            <w:r w:rsidRPr="003C5C17" w:rsidDel="00E94C3F">
              <w:rPr>
                <w:rPrChange w:id="355" w:author="Claire Henderson" w:date="2025-09-10T11:18:00Z" w16du:dateUtc="2025-09-10T10:18:00Z">
                  <w:rPr>
                    <w:rStyle w:val="Hyperlink"/>
                    <w:b/>
                    <w:bCs/>
                    <w:noProof/>
                    <w:color w:val="002060"/>
                  </w:rPr>
                </w:rPrChange>
              </w:rPr>
              <w:delText>1.</w:delText>
            </w:r>
            <w:r w:rsidRPr="003C5C17" w:rsidDel="00E94C3F">
              <w:rPr>
                <w:b/>
                <w:bCs/>
                <w:noProof/>
                <w:color w:val="002060"/>
              </w:rPr>
              <w:tab/>
            </w:r>
            <w:r w:rsidRPr="003C5C17" w:rsidDel="00E94C3F">
              <w:rPr>
                <w:rPrChange w:id="356" w:author="Claire Henderson" w:date="2025-09-10T11:18:00Z" w16du:dateUtc="2025-09-10T10:18:00Z">
                  <w:rPr>
                    <w:rStyle w:val="Hyperlink"/>
                    <w:b/>
                    <w:bCs/>
                    <w:noProof/>
                    <w:color w:val="002060"/>
                  </w:rPr>
                </w:rPrChange>
              </w:rPr>
              <w:delText>TYPES OF PRIVATE WATER SUPPLIES IN SCOTLAND</w:delText>
            </w:r>
            <w:r w:rsidRPr="003C5C17" w:rsidDel="00E94C3F">
              <w:rPr>
                <w:b/>
                <w:bCs/>
                <w:noProof/>
                <w:webHidden/>
                <w:color w:val="002060"/>
              </w:rPr>
              <w:tab/>
            </w:r>
            <w:r w:rsidR="00B30E1B" w:rsidRPr="003C5C17" w:rsidDel="00E94C3F">
              <w:rPr>
                <w:b/>
                <w:bCs/>
                <w:noProof/>
                <w:webHidden/>
                <w:color w:val="002060"/>
              </w:rPr>
              <w:delText>4</w:delText>
            </w:r>
          </w:del>
        </w:p>
        <w:p w14:paraId="0A3148D4" w14:textId="0A5FCEED" w:rsidR="002F7F82" w:rsidRPr="003C5C17" w:rsidDel="00E94C3F" w:rsidRDefault="002F7F82">
          <w:pPr>
            <w:pStyle w:val="TOC1"/>
            <w:tabs>
              <w:tab w:val="right" w:leader="dot" w:pos="9743"/>
            </w:tabs>
            <w:spacing w:line="360" w:lineRule="auto"/>
            <w:rPr>
              <w:del w:id="357" w:author="Claire Henderson" w:date="2025-09-10T11:04:00Z" w16du:dateUtc="2025-09-10T10:04:00Z"/>
              <w:b/>
              <w:bCs/>
              <w:noProof/>
              <w:color w:val="002060"/>
            </w:rPr>
          </w:pPr>
          <w:del w:id="358" w:author="Claire Henderson" w:date="2025-09-10T11:04:00Z" w16du:dateUtc="2025-09-10T10:04:00Z">
            <w:r w:rsidRPr="003C5C17" w:rsidDel="00E94C3F">
              <w:rPr>
                <w:rPrChange w:id="359" w:author="Claire Henderson" w:date="2025-09-10T11:18:00Z" w16du:dateUtc="2025-09-10T10:18:00Z">
                  <w:rPr>
                    <w:rStyle w:val="Hyperlink"/>
                    <w:b/>
                    <w:bCs/>
                    <w:noProof/>
                    <w:color w:val="002060"/>
                  </w:rPr>
                </w:rPrChange>
              </w:rPr>
              <w:delText>2.    TESTING OF REGULATED PRIVATE WATER SUPPLIES</w:delText>
            </w:r>
            <w:r w:rsidRPr="003C5C17" w:rsidDel="00E94C3F">
              <w:rPr>
                <w:b/>
                <w:bCs/>
                <w:noProof/>
                <w:webHidden/>
                <w:color w:val="002060"/>
              </w:rPr>
              <w:tab/>
            </w:r>
            <w:r w:rsidR="00B30E1B" w:rsidRPr="003C5C17" w:rsidDel="00E94C3F">
              <w:rPr>
                <w:b/>
                <w:bCs/>
                <w:noProof/>
                <w:webHidden/>
                <w:color w:val="002060"/>
              </w:rPr>
              <w:delText>9</w:delText>
            </w:r>
          </w:del>
        </w:p>
        <w:p w14:paraId="1FC39BEC" w14:textId="621DA785" w:rsidR="002F7F82" w:rsidRPr="003C5C17" w:rsidDel="00E94C3F" w:rsidRDefault="002F7F82">
          <w:pPr>
            <w:pStyle w:val="TOC2"/>
            <w:tabs>
              <w:tab w:val="right" w:leader="dot" w:pos="9743"/>
            </w:tabs>
            <w:spacing w:line="360" w:lineRule="auto"/>
            <w:rPr>
              <w:del w:id="360" w:author="Claire Henderson" w:date="2025-09-10T11:04:00Z" w16du:dateUtc="2025-09-10T10:04:00Z"/>
              <w:b/>
              <w:bCs/>
              <w:noProof/>
              <w:color w:val="002060"/>
            </w:rPr>
          </w:pPr>
          <w:del w:id="361" w:author="Claire Henderson" w:date="2025-09-10T11:04:00Z" w16du:dateUtc="2025-09-10T10:04:00Z">
            <w:r w:rsidRPr="003C5C17" w:rsidDel="00E94C3F">
              <w:rPr>
                <w:rPrChange w:id="362" w:author="Claire Henderson" w:date="2025-09-10T11:18:00Z" w16du:dateUtc="2025-09-10T10:18:00Z">
                  <w:rPr>
                    <w:rStyle w:val="Hyperlink"/>
                    <w:b/>
                    <w:bCs/>
                    <w:noProof/>
                    <w:color w:val="002060"/>
                  </w:rPr>
                </w:rPrChange>
              </w:rPr>
              <w:delText>2.1 Regulated Supplies</w:delText>
            </w:r>
            <w:r w:rsidRPr="003C5C17" w:rsidDel="00E94C3F">
              <w:rPr>
                <w:b/>
                <w:bCs/>
                <w:noProof/>
                <w:webHidden/>
                <w:color w:val="002060"/>
              </w:rPr>
              <w:tab/>
            </w:r>
            <w:r w:rsidR="00B30E1B" w:rsidRPr="003C5C17" w:rsidDel="00E94C3F">
              <w:rPr>
                <w:b/>
                <w:bCs/>
                <w:noProof/>
                <w:webHidden/>
                <w:color w:val="002060"/>
              </w:rPr>
              <w:delText>9</w:delText>
            </w:r>
          </w:del>
        </w:p>
        <w:p w14:paraId="2E417B56" w14:textId="30C8D05E" w:rsidR="002F7F82" w:rsidRPr="003C5C17" w:rsidDel="00E94C3F" w:rsidRDefault="002F7F82">
          <w:pPr>
            <w:pStyle w:val="TOC3"/>
            <w:tabs>
              <w:tab w:val="right" w:leader="dot" w:pos="9743"/>
            </w:tabs>
            <w:spacing w:line="360" w:lineRule="auto"/>
            <w:rPr>
              <w:del w:id="363" w:author="Claire Henderson" w:date="2025-09-10T11:04:00Z" w16du:dateUtc="2025-09-10T10:04:00Z"/>
              <w:b/>
              <w:bCs/>
              <w:noProof/>
              <w:color w:val="002060"/>
            </w:rPr>
          </w:pPr>
          <w:del w:id="364" w:author="Claire Henderson" w:date="2025-09-10T11:04:00Z" w16du:dateUtc="2025-09-10T10:04:00Z">
            <w:r w:rsidRPr="003C5C17" w:rsidDel="00E94C3F">
              <w:rPr>
                <w:rPrChange w:id="365" w:author="Claire Henderson" w:date="2025-09-10T11:18:00Z" w16du:dateUtc="2025-09-10T10:18:00Z">
                  <w:rPr>
                    <w:rStyle w:val="Hyperlink"/>
                    <w:b/>
                    <w:bCs/>
                    <w:noProof/>
                    <w:color w:val="002060"/>
                  </w:rPr>
                </w:rPrChange>
              </w:rPr>
              <w:delText>2.1.1 Compliance</w:delText>
            </w:r>
            <w:r w:rsidRPr="003C5C17" w:rsidDel="00E94C3F">
              <w:rPr>
                <w:b/>
                <w:bCs/>
                <w:noProof/>
                <w:webHidden/>
                <w:color w:val="002060"/>
              </w:rPr>
              <w:tab/>
            </w:r>
            <w:r w:rsidR="00B30E1B" w:rsidRPr="003C5C17" w:rsidDel="00E94C3F">
              <w:rPr>
                <w:b/>
                <w:bCs/>
                <w:noProof/>
                <w:webHidden/>
                <w:color w:val="002060"/>
              </w:rPr>
              <w:delText>12</w:delText>
            </w:r>
          </w:del>
        </w:p>
        <w:p w14:paraId="21255A7A" w14:textId="7FE15430" w:rsidR="002F7F82" w:rsidRPr="003C5C17" w:rsidDel="00E94C3F" w:rsidRDefault="002F7F82">
          <w:pPr>
            <w:pStyle w:val="TOC3"/>
            <w:tabs>
              <w:tab w:val="right" w:leader="dot" w:pos="9743"/>
            </w:tabs>
            <w:spacing w:line="360" w:lineRule="auto"/>
            <w:rPr>
              <w:del w:id="366" w:author="Claire Henderson" w:date="2025-09-10T11:04:00Z" w16du:dateUtc="2025-09-10T10:04:00Z"/>
              <w:b/>
              <w:bCs/>
              <w:noProof/>
              <w:color w:val="002060"/>
            </w:rPr>
          </w:pPr>
          <w:del w:id="367" w:author="Claire Henderson" w:date="2025-09-10T11:04:00Z" w16du:dateUtc="2025-09-10T10:04:00Z">
            <w:r w:rsidRPr="003C5C17" w:rsidDel="00E94C3F">
              <w:rPr>
                <w:rPrChange w:id="368" w:author="Claire Henderson" w:date="2025-09-10T11:18:00Z" w16du:dateUtc="2025-09-10T10:18:00Z">
                  <w:rPr>
                    <w:rStyle w:val="Hyperlink"/>
                    <w:b/>
                    <w:bCs/>
                    <w:noProof/>
                    <w:color w:val="002060"/>
                  </w:rPr>
                </w:rPrChange>
              </w:rPr>
              <w:delText>2.1.2 Investigation and Enforcement</w:delText>
            </w:r>
            <w:r w:rsidRPr="003C5C17" w:rsidDel="00E94C3F">
              <w:rPr>
                <w:b/>
                <w:bCs/>
                <w:noProof/>
                <w:webHidden/>
                <w:color w:val="002060"/>
              </w:rPr>
              <w:tab/>
            </w:r>
            <w:r w:rsidR="00B30E1B" w:rsidRPr="003C5C17" w:rsidDel="00E94C3F">
              <w:rPr>
                <w:b/>
                <w:bCs/>
                <w:noProof/>
                <w:webHidden/>
                <w:color w:val="002060"/>
              </w:rPr>
              <w:delText>13</w:delText>
            </w:r>
          </w:del>
        </w:p>
        <w:p w14:paraId="310CB1B2" w14:textId="17555545" w:rsidR="002F7F82" w:rsidRPr="003C5C17" w:rsidDel="00E94C3F" w:rsidRDefault="002F7F82">
          <w:pPr>
            <w:pStyle w:val="TOC2"/>
            <w:tabs>
              <w:tab w:val="right" w:leader="dot" w:pos="9743"/>
            </w:tabs>
            <w:spacing w:line="360" w:lineRule="auto"/>
            <w:rPr>
              <w:del w:id="369" w:author="Claire Henderson" w:date="2025-09-10T11:04:00Z" w16du:dateUtc="2025-09-10T10:04:00Z"/>
              <w:b/>
              <w:bCs/>
              <w:noProof/>
              <w:color w:val="002060"/>
            </w:rPr>
          </w:pPr>
          <w:del w:id="370" w:author="Claire Henderson" w:date="2025-09-10T11:04:00Z" w16du:dateUtc="2025-09-10T10:04:00Z">
            <w:r w:rsidRPr="003C5C17" w:rsidDel="00E94C3F">
              <w:rPr>
                <w:rPrChange w:id="371" w:author="Claire Henderson" w:date="2025-09-10T11:18:00Z" w16du:dateUtc="2025-09-10T10:18:00Z">
                  <w:rPr>
                    <w:rStyle w:val="Hyperlink"/>
                    <w:b/>
                    <w:bCs/>
                    <w:noProof/>
                    <w:color w:val="002060"/>
                  </w:rPr>
                </w:rPrChange>
              </w:rPr>
              <w:delText>2.2 Type B Supplies</w:delText>
            </w:r>
            <w:r w:rsidRPr="003C5C17" w:rsidDel="00E94C3F">
              <w:rPr>
                <w:b/>
                <w:bCs/>
                <w:noProof/>
                <w:webHidden/>
                <w:color w:val="002060"/>
              </w:rPr>
              <w:tab/>
            </w:r>
            <w:r w:rsidR="00B30E1B" w:rsidRPr="003C5C17" w:rsidDel="00E94C3F">
              <w:rPr>
                <w:b/>
                <w:bCs/>
                <w:noProof/>
                <w:webHidden/>
                <w:color w:val="002060"/>
              </w:rPr>
              <w:delText>15</w:delText>
            </w:r>
          </w:del>
        </w:p>
        <w:p w14:paraId="4F09B60E" w14:textId="15400AF5" w:rsidR="002F7F82" w:rsidRPr="003C5C17" w:rsidDel="00E94C3F" w:rsidRDefault="002F7F82">
          <w:pPr>
            <w:pStyle w:val="TOC3"/>
            <w:tabs>
              <w:tab w:val="right" w:leader="dot" w:pos="9743"/>
            </w:tabs>
            <w:spacing w:line="360" w:lineRule="auto"/>
            <w:rPr>
              <w:del w:id="372" w:author="Claire Henderson" w:date="2025-09-10T11:04:00Z" w16du:dateUtc="2025-09-10T10:04:00Z"/>
              <w:b/>
              <w:bCs/>
              <w:noProof/>
              <w:color w:val="002060"/>
            </w:rPr>
          </w:pPr>
          <w:del w:id="373" w:author="Claire Henderson" w:date="2025-09-10T11:04:00Z" w16du:dateUtc="2025-09-10T10:04:00Z">
            <w:r w:rsidRPr="003C5C17" w:rsidDel="00E94C3F">
              <w:rPr>
                <w:rPrChange w:id="374" w:author="Claire Henderson" w:date="2025-09-10T11:18:00Z" w16du:dateUtc="2025-09-10T10:18:00Z">
                  <w:rPr>
                    <w:rStyle w:val="Hyperlink"/>
                    <w:b/>
                    <w:bCs/>
                    <w:noProof/>
                    <w:color w:val="002060"/>
                  </w:rPr>
                </w:rPrChange>
              </w:rPr>
              <w:delText>2.2.1 Compliance</w:delText>
            </w:r>
            <w:r w:rsidRPr="003C5C17" w:rsidDel="00E94C3F">
              <w:rPr>
                <w:b/>
                <w:bCs/>
                <w:noProof/>
                <w:webHidden/>
                <w:color w:val="002060"/>
              </w:rPr>
              <w:tab/>
            </w:r>
            <w:r w:rsidR="00B30E1B" w:rsidRPr="003C5C17" w:rsidDel="00E94C3F">
              <w:rPr>
                <w:b/>
                <w:bCs/>
                <w:noProof/>
                <w:webHidden/>
                <w:color w:val="002060"/>
              </w:rPr>
              <w:delText>16</w:delText>
            </w:r>
          </w:del>
        </w:p>
        <w:p w14:paraId="429A205C" w14:textId="76D678E8" w:rsidR="002F7F82" w:rsidRPr="003C5C17" w:rsidDel="00E94C3F" w:rsidRDefault="002F7F82">
          <w:pPr>
            <w:pStyle w:val="TOC1"/>
            <w:tabs>
              <w:tab w:val="left" w:pos="480"/>
              <w:tab w:val="right" w:leader="dot" w:pos="9743"/>
            </w:tabs>
            <w:spacing w:line="360" w:lineRule="auto"/>
            <w:rPr>
              <w:del w:id="375" w:author="Claire Henderson" w:date="2025-09-10T11:04:00Z" w16du:dateUtc="2025-09-10T10:04:00Z"/>
              <w:b/>
              <w:bCs/>
              <w:noProof/>
              <w:color w:val="002060"/>
            </w:rPr>
          </w:pPr>
          <w:del w:id="376" w:author="Claire Henderson" w:date="2025-09-10T11:04:00Z" w16du:dateUtc="2025-09-10T10:04:00Z">
            <w:r w:rsidRPr="003C5C17" w:rsidDel="00E94C3F">
              <w:rPr>
                <w:rPrChange w:id="377" w:author="Claire Henderson" w:date="2025-09-10T11:18:00Z" w16du:dateUtc="2025-09-10T10:18:00Z">
                  <w:rPr>
                    <w:rStyle w:val="Hyperlink"/>
                    <w:b/>
                    <w:bCs/>
                    <w:noProof/>
                    <w:color w:val="002060"/>
                  </w:rPr>
                </w:rPrChange>
              </w:rPr>
              <w:delText>3.</w:delText>
            </w:r>
            <w:r w:rsidRPr="003C5C17" w:rsidDel="00E94C3F">
              <w:rPr>
                <w:b/>
                <w:bCs/>
                <w:noProof/>
                <w:color w:val="002060"/>
              </w:rPr>
              <w:tab/>
            </w:r>
            <w:r w:rsidRPr="003C5C17" w:rsidDel="00E94C3F">
              <w:rPr>
                <w:rPrChange w:id="378" w:author="Claire Henderson" w:date="2025-09-10T11:18:00Z" w16du:dateUtc="2025-09-10T10:18:00Z">
                  <w:rPr>
                    <w:rStyle w:val="Hyperlink"/>
                    <w:b/>
                    <w:bCs/>
                    <w:noProof/>
                    <w:color w:val="002060"/>
                  </w:rPr>
                </w:rPrChange>
              </w:rPr>
              <w:delText>RISK ASSESSMENT</w:delText>
            </w:r>
            <w:r w:rsidRPr="003C5C17" w:rsidDel="00E94C3F">
              <w:rPr>
                <w:b/>
                <w:bCs/>
                <w:noProof/>
                <w:webHidden/>
                <w:color w:val="002060"/>
              </w:rPr>
              <w:tab/>
            </w:r>
            <w:r w:rsidR="00B30E1B" w:rsidRPr="003C5C17" w:rsidDel="00E94C3F">
              <w:rPr>
                <w:b/>
                <w:bCs/>
                <w:noProof/>
                <w:webHidden/>
                <w:color w:val="002060"/>
              </w:rPr>
              <w:delText>19</w:delText>
            </w:r>
          </w:del>
        </w:p>
        <w:p w14:paraId="2DD84B21" w14:textId="3E5E8E24" w:rsidR="002F7F82" w:rsidRPr="003C5C17" w:rsidDel="00E94C3F" w:rsidRDefault="002F7F82">
          <w:pPr>
            <w:pStyle w:val="TOC1"/>
            <w:tabs>
              <w:tab w:val="right" w:leader="dot" w:pos="9743"/>
            </w:tabs>
            <w:spacing w:line="360" w:lineRule="auto"/>
            <w:rPr>
              <w:del w:id="379" w:author="Claire Henderson" w:date="2025-09-10T11:04:00Z" w16du:dateUtc="2025-09-10T10:04:00Z"/>
              <w:b/>
              <w:bCs/>
              <w:noProof/>
              <w:color w:val="002060"/>
            </w:rPr>
          </w:pPr>
          <w:del w:id="380" w:author="Claire Henderson" w:date="2025-09-10T11:04:00Z" w16du:dateUtc="2025-09-10T10:04:00Z">
            <w:r w:rsidRPr="003C5C17" w:rsidDel="00E94C3F">
              <w:rPr>
                <w:rPrChange w:id="381" w:author="Claire Henderson" w:date="2025-09-10T11:18:00Z" w16du:dateUtc="2025-09-10T10:18:00Z">
                  <w:rPr>
                    <w:rStyle w:val="Hyperlink"/>
                    <w:b/>
                    <w:bCs/>
                    <w:noProof/>
                    <w:color w:val="002060"/>
                  </w:rPr>
                </w:rPrChange>
              </w:rPr>
              <w:lastRenderedPageBreak/>
              <w:delText>4. OTHER DWQR ACTIVITY</w:delText>
            </w:r>
            <w:r w:rsidRPr="003C5C17" w:rsidDel="00E94C3F">
              <w:rPr>
                <w:b/>
                <w:bCs/>
                <w:noProof/>
                <w:webHidden/>
                <w:color w:val="002060"/>
              </w:rPr>
              <w:tab/>
            </w:r>
            <w:r w:rsidR="00B30E1B" w:rsidRPr="003C5C17" w:rsidDel="00E94C3F">
              <w:rPr>
                <w:b/>
                <w:bCs/>
                <w:noProof/>
                <w:webHidden/>
                <w:color w:val="002060"/>
              </w:rPr>
              <w:delText>25</w:delText>
            </w:r>
          </w:del>
        </w:p>
        <w:p w14:paraId="5DC7056E" w14:textId="56E177DF" w:rsidR="002F7F82" w:rsidRPr="003C5C17" w:rsidDel="00E94C3F" w:rsidRDefault="002F7F82">
          <w:pPr>
            <w:pStyle w:val="TOC2"/>
            <w:tabs>
              <w:tab w:val="right" w:leader="dot" w:pos="9743"/>
            </w:tabs>
            <w:spacing w:line="360" w:lineRule="auto"/>
            <w:rPr>
              <w:del w:id="382" w:author="Claire Henderson" w:date="2025-09-10T11:04:00Z" w16du:dateUtc="2025-09-10T10:04:00Z"/>
              <w:b/>
              <w:bCs/>
              <w:noProof/>
              <w:color w:val="002060"/>
            </w:rPr>
          </w:pPr>
          <w:del w:id="383" w:author="Claire Henderson" w:date="2025-09-10T11:04:00Z" w16du:dateUtc="2025-09-10T10:04:00Z">
            <w:r w:rsidRPr="003C5C17" w:rsidDel="00E94C3F">
              <w:rPr>
                <w:rPrChange w:id="384" w:author="Claire Henderson" w:date="2025-09-10T11:18:00Z" w16du:dateUtc="2025-09-10T10:18:00Z">
                  <w:rPr>
                    <w:rStyle w:val="Hyperlink"/>
                    <w:b/>
                    <w:bCs/>
                    <w:noProof/>
                    <w:color w:val="002060"/>
                  </w:rPr>
                </w:rPrChange>
              </w:rPr>
              <w:delText>4.1 Contacts to DWQR</w:delText>
            </w:r>
            <w:r w:rsidRPr="003C5C17" w:rsidDel="00E94C3F">
              <w:rPr>
                <w:b/>
                <w:bCs/>
                <w:noProof/>
                <w:webHidden/>
                <w:color w:val="002060"/>
              </w:rPr>
              <w:tab/>
            </w:r>
            <w:r w:rsidR="00B30E1B" w:rsidRPr="003C5C17" w:rsidDel="00E94C3F">
              <w:rPr>
                <w:b/>
                <w:bCs/>
                <w:noProof/>
                <w:webHidden/>
                <w:color w:val="002060"/>
              </w:rPr>
              <w:delText>25</w:delText>
            </w:r>
          </w:del>
        </w:p>
        <w:p w14:paraId="37284200" w14:textId="39FE85ED" w:rsidR="002F7F82" w:rsidRPr="003C5C17" w:rsidDel="00E94C3F" w:rsidRDefault="002F7F82">
          <w:pPr>
            <w:pStyle w:val="TOC2"/>
            <w:tabs>
              <w:tab w:val="right" w:leader="dot" w:pos="9743"/>
            </w:tabs>
            <w:spacing w:line="360" w:lineRule="auto"/>
            <w:rPr>
              <w:del w:id="385" w:author="Claire Henderson" w:date="2025-09-10T11:04:00Z" w16du:dateUtc="2025-09-10T10:04:00Z"/>
              <w:b/>
              <w:bCs/>
              <w:noProof/>
              <w:color w:val="002060"/>
            </w:rPr>
          </w:pPr>
          <w:del w:id="386" w:author="Claire Henderson" w:date="2025-09-10T11:04:00Z" w16du:dateUtc="2025-09-10T10:04:00Z">
            <w:r w:rsidRPr="003C5C17" w:rsidDel="00E94C3F">
              <w:rPr>
                <w:rPrChange w:id="387" w:author="Claire Henderson" w:date="2025-09-10T11:18:00Z" w16du:dateUtc="2025-09-10T10:18:00Z">
                  <w:rPr>
                    <w:rStyle w:val="Hyperlink"/>
                    <w:b/>
                    <w:bCs/>
                    <w:noProof/>
                    <w:color w:val="002060"/>
                  </w:rPr>
                </w:rPrChange>
              </w:rPr>
              <w:delText>4.2 Policy Development</w:delText>
            </w:r>
            <w:r w:rsidRPr="003C5C17" w:rsidDel="00E94C3F">
              <w:rPr>
                <w:b/>
                <w:bCs/>
                <w:noProof/>
                <w:webHidden/>
                <w:color w:val="002060"/>
              </w:rPr>
              <w:tab/>
            </w:r>
            <w:r w:rsidR="00B30E1B" w:rsidRPr="003C5C17" w:rsidDel="00E94C3F">
              <w:rPr>
                <w:b/>
                <w:bCs/>
                <w:noProof/>
                <w:webHidden/>
                <w:color w:val="002060"/>
              </w:rPr>
              <w:delText>25</w:delText>
            </w:r>
          </w:del>
        </w:p>
        <w:p w14:paraId="1E78C934" w14:textId="59C630E4" w:rsidR="002F7F82" w:rsidRPr="003C5C17" w:rsidDel="00E94C3F" w:rsidRDefault="002F7F82">
          <w:pPr>
            <w:pStyle w:val="TOC2"/>
            <w:tabs>
              <w:tab w:val="right" w:leader="dot" w:pos="9743"/>
            </w:tabs>
            <w:spacing w:line="360" w:lineRule="auto"/>
            <w:rPr>
              <w:del w:id="388" w:author="Claire Henderson" w:date="2025-09-10T11:04:00Z" w16du:dateUtc="2025-09-10T10:04:00Z"/>
              <w:b/>
              <w:bCs/>
              <w:noProof/>
              <w:color w:val="002060"/>
            </w:rPr>
          </w:pPr>
          <w:del w:id="389" w:author="Claire Henderson" w:date="2025-09-10T11:04:00Z" w16du:dateUtc="2025-09-10T10:04:00Z">
            <w:r w:rsidRPr="003C5C17" w:rsidDel="00E94C3F">
              <w:rPr>
                <w:rPrChange w:id="390" w:author="Claire Henderson" w:date="2025-09-10T11:18:00Z" w16du:dateUtc="2025-09-10T10:18:00Z">
                  <w:rPr>
                    <w:rStyle w:val="Hyperlink"/>
                    <w:b/>
                    <w:bCs/>
                    <w:noProof/>
                    <w:color w:val="002060"/>
                  </w:rPr>
                </w:rPrChange>
              </w:rPr>
              <w:delText>4.3 Information for Owners and Users of PWS</w:delText>
            </w:r>
            <w:r w:rsidRPr="003C5C17" w:rsidDel="00E94C3F">
              <w:rPr>
                <w:b/>
                <w:bCs/>
                <w:noProof/>
                <w:webHidden/>
                <w:color w:val="002060"/>
              </w:rPr>
              <w:tab/>
            </w:r>
            <w:r w:rsidR="00B30E1B" w:rsidRPr="003C5C17" w:rsidDel="00E94C3F">
              <w:rPr>
                <w:b/>
                <w:bCs/>
                <w:noProof/>
                <w:webHidden/>
                <w:color w:val="002060"/>
              </w:rPr>
              <w:delText>25</w:delText>
            </w:r>
          </w:del>
        </w:p>
        <w:p w14:paraId="1ACB8325" w14:textId="2239DED6" w:rsidR="002F7F82" w:rsidRPr="003C5C17" w:rsidDel="00E94C3F" w:rsidRDefault="002F7F82">
          <w:pPr>
            <w:pStyle w:val="TOC2"/>
            <w:tabs>
              <w:tab w:val="right" w:leader="dot" w:pos="9743"/>
            </w:tabs>
            <w:spacing w:line="360" w:lineRule="auto"/>
            <w:rPr>
              <w:del w:id="391" w:author="Claire Henderson" w:date="2025-09-10T11:04:00Z" w16du:dateUtc="2025-09-10T10:04:00Z"/>
              <w:b/>
              <w:bCs/>
              <w:noProof/>
              <w:color w:val="002060"/>
            </w:rPr>
          </w:pPr>
          <w:del w:id="392" w:author="Claire Henderson" w:date="2025-09-10T11:04:00Z" w16du:dateUtc="2025-09-10T10:04:00Z">
            <w:r w:rsidRPr="003C5C17" w:rsidDel="00E94C3F">
              <w:rPr>
                <w:rPrChange w:id="393" w:author="Claire Henderson" w:date="2025-09-10T11:18:00Z" w16du:dateUtc="2025-09-10T10:18:00Z">
                  <w:rPr>
                    <w:rStyle w:val="Hyperlink"/>
                    <w:b/>
                    <w:bCs/>
                    <w:noProof/>
                    <w:color w:val="002060"/>
                  </w:rPr>
                </w:rPrChange>
              </w:rPr>
              <w:delText>4.4 Supervision &amp; Training</w:delText>
            </w:r>
            <w:r w:rsidRPr="003C5C17" w:rsidDel="00E94C3F">
              <w:rPr>
                <w:b/>
                <w:bCs/>
                <w:noProof/>
                <w:webHidden/>
                <w:color w:val="002060"/>
              </w:rPr>
              <w:tab/>
            </w:r>
            <w:r w:rsidR="00B30E1B" w:rsidRPr="003C5C17" w:rsidDel="00E94C3F">
              <w:rPr>
                <w:b/>
                <w:bCs/>
                <w:noProof/>
                <w:webHidden/>
                <w:color w:val="002060"/>
              </w:rPr>
              <w:delText>25</w:delText>
            </w:r>
          </w:del>
        </w:p>
        <w:p w14:paraId="0C72DF36" w14:textId="1149791A" w:rsidR="002F7F82" w:rsidRPr="003C5C17" w:rsidDel="00E94C3F" w:rsidRDefault="002F7F82">
          <w:pPr>
            <w:pStyle w:val="TOC1"/>
            <w:tabs>
              <w:tab w:val="right" w:leader="dot" w:pos="9743"/>
            </w:tabs>
            <w:spacing w:line="360" w:lineRule="auto"/>
            <w:rPr>
              <w:del w:id="394" w:author="Claire Henderson" w:date="2025-09-10T11:04:00Z" w16du:dateUtc="2025-09-10T10:04:00Z"/>
              <w:b/>
              <w:bCs/>
              <w:noProof/>
              <w:color w:val="002060"/>
            </w:rPr>
          </w:pPr>
          <w:del w:id="395" w:author="Claire Henderson" w:date="2025-09-10T11:04:00Z" w16du:dateUtc="2025-09-10T10:04:00Z">
            <w:r w:rsidRPr="003C5C17" w:rsidDel="00E94C3F">
              <w:rPr>
                <w:rPrChange w:id="396" w:author="Claire Henderson" w:date="2025-09-10T11:18:00Z" w16du:dateUtc="2025-09-10T10:18:00Z">
                  <w:rPr>
                    <w:rStyle w:val="Hyperlink"/>
                    <w:b/>
                    <w:bCs/>
                    <w:noProof/>
                    <w:color w:val="002060"/>
                  </w:rPr>
                </w:rPrChange>
              </w:rPr>
              <w:delText>5. ANNEXES</w:delText>
            </w:r>
            <w:r w:rsidRPr="003C5C17" w:rsidDel="00E94C3F">
              <w:rPr>
                <w:b/>
                <w:bCs/>
                <w:noProof/>
                <w:webHidden/>
                <w:color w:val="002060"/>
              </w:rPr>
              <w:tab/>
            </w:r>
            <w:r w:rsidR="00B30E1B" w:rsidRPr="003C5C17" w:rsidDel="00E94C3F">
              <w:rPr>
                <w:b/>
                <w:bCs/>
                <w:noProof/>
                <w:webHidden/>
                <w:color w:val="002060"/>
              </w:rPr>
              <w:delText>26</w:delText>
            </w:r>
          </w:del>
        </w:p>
        <w:p w14:paraId="2DE9DA02" w14:textId="5C590B8A" w:rsidR="002F7F82" w:rsidRPr="003C5C17" w:rsidDel="00E94C3F" w:rsidRDefault="002F7F82">
          <w:pPr>
            <w:pStyle w:val="TOC2"/>
            <w:tabs>
              <w:tab w:val="right" w:leader="dot" w:pos="9743"/>
            </w:tabs>
            <w:spacing w:line="360" w:lineRule="auto"/>
            <w:rPr>
              <w:del w:id="397" w:author="Claire Henderson" w:date="2025-09-10T11:04:00Z" w16du:dateUtc="2025-09-10T10:04:00Z"/>
              <w:b/>
              <w:bCs/>
              <w:noProof/>
              <w:color w:val="002060"/>
            </w:rPr>
          </w:pPr>
          <w:del w:id="398" w:author="Claire Henderson" w:date="2025-09-10T11:04:00Z" w16du:dateUtc="2025-09-10T10:04:00Z">
            <w:r w:rsidRPr="003C5C17" w:rsidDel="00E94C3F">
              <w:rPr>
                <w:rPrChange w:id="399" w:author="Claire Henderson" w:date="2025-09-10T11:18:00Z" w16du:dateUtc="2025-09-10T10:18:00Z">
                  <w:rPr>
                    <w:rStyle w:val="Hyperlink"/>
                    <w:b/>
                    <w:bCs/>
                    <w:noProof/>
                    <w:color w:val="002060"/>
                  </w:rPr>
                </w:rPrChange>
              </w:rPr>
              <w:delText>5.1 Regulatory Framework</w:delText>
            </w:r>
            <w:r w:rsidRPr="003C5C17" w:rsidDel="00E94C3F">
              <w:rPr>
                <w:b/>
                <w:bCs/>
                <w:noProof/>
                <w:webHidden/>
                <w:color w:val="002060"/>
              </w:rPr>
              <w:tab/>
            </w:r>
            <w:r w:rsidR="00B30E1B" w:rsidRPr="003C5C17" w:rsidDel="00E94C3F">
              <w:rPr>
                <w:b/>
                <w:bCs/>
                <w:noProof/>
                <w:webHidden/>
                <w:color w:val="002060"/>
              </w:rPr>
              <w:delText>26</w:delText>
            </w:r>
          </w:del>
        </w:p>
        <w:p w14:paraId="7F5D4BD3" w14:textId="7591748C" w:rsidR="002F7F82" w:rsidRPr="003C5C17" w:rsidDel="00E94C3F" w:rsidRDefault="002F7F82">
          <w:pPr>
            <w:pStyle w:val="TOC1"/>
            <w:tabs>
              <w:tab w:val="right" w:leader="dot" w:pos="9743"/>
            </w:tabs>
            <w:spacing w:line="360" w:lineRule="auto"/>
            <w:rPr>
              <w:del w:id="400" w:author="Claire Henderson" w:date="2025-09-10T11:04:00Z" w16du:dateUtc="2025-09-10T10:04:00Z"/>
              <w:b/>
              <w:bCs/>
              <w:noProof/>
              <w:color w:val="002060"/>
            </w:rPr>
          </w:pPr>
          <w:del w:id="401" w:author="Claire Henderson" w:date="2025-09-10T11:04:00Z" w16du:dateUtc="2025-09-10T10:04:00Z">
            <w:r w:rsidRPr="003C5C17" w:rsidDel="00E94C3F">
              <w:rPr>
                <w:rPrChange w:id="402" w:author="Claire Henderson" w:date="2025-09-10T11:18:00Z" w16du:dateUtc="2025-09-10T10:18:00Z">
                  <w:rPr>
                    <w:rStyle w:val="Hyperlink"/>
                    <w:b/>
                    <w:bCs/>
                    <w:noProof/>
                    <w:color w:val="002060"/>
                  </w:rPr>
                </w:rPrChange>
              </w:rPr>
              <w:delText>6. PERFORMANCE BY EACH LOCAL AUTHORITY FOR 2024</w:delText>
            </w:r>
            <w:r w:rsidRPr="003C5C17" w:rsidDel="00E94C3F">
              <w:rPr>
                <w:b/>
                <w:bCs/>
                <w:noProof/>
                <w:webHidden/>
                <w:color w:val="002060"/>
              </w:rPr>
              <w:tab/>
            </w:r>
            <w:r w:rsidR="00B30E1B" w:rsidRPr="003C5C17" w:rsidDel="00E94C3F">
              <w:rPr>
                <w:b/>
                <w:bCs/>
                <w:noProof/>
                <w:webHidden/>
                <w:color w:val="002060"/>
              </w:rPr>
              <w:delText>28</w:delText>
            </w:r>
          </w:del>
        </w:p>
        <w:p w14:paraId="22B594D9" w14:textId="079345DF" w:rsidR="002F7F82" w:rsidRDefault="002F7F82" w:rsidP="003C5C17">
          <w:pPr>
            <w:spacing w:line="360" w:lineRule="auto"/>
          </w:pPr>
          <w:r w:rsidRPr="003C5C17">
            <w:rPr>
              <w:b/>
              <w:bCs/>
              <w:color w:val="002060"/>
            </w:rPr>
            <w:fldChar w:fldCharType="end"/>
          </w:r>
        </w:p>
      </w:sdtContent>
    </w:sdt>
    <w:p w14:paraId="50A3EB3D" w14:textId="77777777" w:rsidR="00F049D5" w:rsidRDefault="00F049D5" w:rsidP="00B561C0"/>
    <w:p w14:paraId="62BC5A78" w14:textId="77777777" w:rsidR="00F049D5" w:rsidRDefault="00F049D5" w:rsidP="00B561C0"/>
    <w:p w14:paraId="44A50F17" w14:textId="77777777" w:rsidR="00F049D5" w:rsidRDefault="00F049D5" w:rsidP="00B561C0"/>
    <w:p w14:paraId="4CAC0194" w14:textId="77777777" w:rsidR="00F049D5" w:rsidRDefault="00F049D5" w:rsidP="00B561C0"/>
    <w:p w14:paraId="1A0A5077" w14:textId="77777777" w:rsidR="00F049D5" w:rsidRDefault="00F049D5" w:rsidP="00B561C0"/>
    <w:p w14:paraId="3D2DA2B4" w14:textId="77777777" w:rsidR="00F049D5" w:rsidRDefault="00F049D5" w:rsidP="00B561C0"/>
    <w:p w14:paraId="75DDE9AD" w14:textId="77777777" w:rsidR="00F049D5" w:rsidRDefault="00F049D5" w:rsidP="00B561C0"/>
    <w:p w14:paraId="75D2D7C7" w14:textId="77777777" w:rsidR="00F049D5" w:rsidRDefault="00F049D5" w:rsidP="00B561C0"/>
    <w:p w14:paraId="6893194B" w14:textId="77777777" w:rsidR="00F049D5" w:rsidRDefault="00F049D5" w:rsidP="00B561C0"/>
    <w:p w14:paraId="65B790ED" w14:textId="77777777" w:rsidR="00F049D5" w:rsidRDefault="00F049D5" w:rsidP="00B561C0"/>
    <w:p w14:paraId="7CE0D7C5" w14:textId="77777777" w:rsidR="00F049D5" w:rsidRDefault="00F049D5" w:rsidP="00B561C0"/>
    <w:p w14:paraId="253338C3" w14:textId="77777777" w:rsidR="004B7E43" w:rsidRDefault="004B7E43" w:rsidP="00B561C0"/>
    <w:p w14:paraId="00802260" w14:textId="77777777" w:rsidR="004B7E43" w:rsidRDefault="004B7E43" w:rsidP="00B561C0"/>
    <w:p w14:paraId="23D92613" w14:textId="7942758D" w:rsidR="00392A66" w:rsidRDefault="00392A66" w:rsidP="00B561C0">
      <w:pPr>
        <w:sectPr w:rsidR="00392A66" w:rsidSect="00392A66">
          <w:footerReference w:type="default" r:id="rId11"/>
          <w:pgSz w:w="11907" w:h="16840" w:code="9"/>
          <w:pgMar w:top="1440" w:right="1077" w:bottom="1440" w:left="1077" w:header="0" w:footer="851" w:gutter="0"/>
          <w:cols w:space="708"/>
          <w:docGrid w:linePitch="326"/>
        </w:sectPr>
      </w:pPr>
    </w:p>
    <w:p w14:paraId="78C5D9F1" w14:textId="640E68B9" w:rsidR="00E83F6B" w:rsidRDefault="00E61DD4" w:rsidP="000E54BF">
      <w:pPr>
        <w:pStyle w:val="Bulletted"/>
        <w:numPr>
          <w:ilvl w:val="0"/>
          <w:numId w:val="0"/>
        </w:numPr>
        <w:ind w:left="360"/>
        <w:rPr>
          <w:rFonts w:ascii="Times New Roman" w:hAnsi="Times New Roman"/>
        </w:rPr>
      </w:pPr>
      <w:r>
        <w:rPr>
          <w:noProof/>
          <w14:ligatures w14:val="standardContextual"/>
        </w:rPr>
        <w:lastRenderedPageBreak/>
        <mc:AlternateContent>
          <mc:Choice Requires="wps">
            <w:drawing>
              <wp:anchor distT="0" distB="0" distL="114300" distR="114300" simplePos="0" relativeHeight="251680768" behindDoc="0" locked="0" layoutInCell="1" allowOverlap="1" wp14:anchorId="73C8B158" wp14:editId="616789C3">
                <wp:simplePos x="0" y="0"/>
                <wp:positionH relativeFrom="column">
                  <wp:posOffset>4260850</wp:posOffset>
                </wp:positionH>
                <wp:positionV relativeFrom="paragraph">
                  <wp:posOffset>1270</wp:posOffset>
                </wp:positionV>
                <wp:extent cx="1737995" cy="798195"/>
                <wp:effectExtent l="0" t="0" r="0" b="1905"/>
                <wp:wrapNone/>
                <wp:docPr id="1308810291" name="Text Box 1"/>
                <wp:cNvGraphicFramePr/>
                <a:graphic xmlns:a="http://schemas.openxmlformats.org/drawingml/2006/main">
                  <a:graphicData uri="http://schemas.microsoft.com/office/word/2010/wordprocessingShape">
                    <wps:wsp>
                      <wps:cNvSpPr txBox="1"/>
                      <wps:spPr>
                        <a:xfrm>
                          <a:off x="0" y="0"/>
                          <a:ext cx="1737995" cy="798195"/>
                        </a:xfrm>
                        <a:prstGeom prst="rect">
                          <a:avLst/>
                        </a:prstGeom>
                        <a:noFill/>
                        <a:ln w="6350">
                          <a:noFill/>
                        </a:ln>
                      </wps:spPr>
                      <wps:txbx>
                        <w:txbxContent>
                          <w:p w14:paraId="585FD7E7" w14:textId="3DC06D9D" w:rsidR="00247BE3" w:rsidRPr="002B48BC" w:rsidRDefault="001D598C" w:rsidP="00E61DD4">
                            <w:pPr>
                              <w:pStyle w:val="NormalWeb"/>
                              <w:spacing w:line="276" w:lineRule="auto"/>
                              <w:rPr>
                                <w:rFonts w:ascii="Arial" w:hAnsi="Arial" w:cs="Arial"/>
                                <w:color w:val="005D5D"/>
                              </w:rPr>
                            </w:pPr>
                            <w:r>
                              <w:rPr>
                                <w:rFonts w:ascii="Arial" w:hAnsi="Arial" w:cs="Arial"/>
                                <w:color w:val="005D5D"/>
                              </w:rPr>
                              <w:t>2,347</w:t>
                            </w:r>
                            <w:r w:rsidR="002C020C">
                              <w:rPr>
                                <w:rFonts w:ascii="Arial" w:hAnsi="Arial" w:cs="Arial"/>
                                <w:color w:val="005D5D"/>
                              </w:rPr>
                              <w:t xml:space="preserve"> </w:t>
                            </w:r>
                            <w:r w:rsidR="00E61DD4" w:rsidRPr="002B48BC">
                              <w:rPr>
                                <w:rFonts w:ascii="Arial" w:hAnsi="Arial" w:cs="Arial"/>
                                <w:color w:val="005D5D"/>
                              </w:rPr>
                              <w:t>(44%)</w:t>
                            </w:r>
                            <w:r w:rsidR="00E61DD4">
                              <w:rPr>
                                <w:rFonts w:ascii="Arial" w:hAnsi="Arial" w:cs="Arial"/>
                                <w:color w:val="005D5D"/>
                              </w:rPr>
                              <w:t xml:space="preserve">            </w:t>
                            </w:r>
                            <w:r w:rsidR="00C42AE3" w:rsidRPr="002B48BC">
                              <w:rPr>
                                <w:rFonts w:ascii="Arial" w:hAnsi="Arial" w:cs="Arial"/>
                                <w:color w:val="005D5D"/>
                              </w:rPr>
                              <w:t xml:space="preserve">Risk Assessments completed </w:t>
                            </w:r>
                            <w:r w:rsidR="00E61DD4">
                              <w:rPr>
                                <w:rFonts w:ascii="Arial" w:hAnsi="Arial" w:cs="Arial"/>
                                <w:color w:val="005D5D"/>
                              </w:rPr>
                              <w:t>in 2024</w:t>
                            </w:r>
                          </w:p>
                          <w:p w14:paraId="3C61719B" w14:textId="6FEA923B" w:rsidR="00C42AE3" w:rsidRPr="00C42AE3" w:rsidRDefault="00C42AE3" w:rsidP="00C42AE3">
                            <w:pPr>
                              <w:spacing w:line="360" w:lineRule="auto"/>
                              <w:rPr>
                                <w:color w:val="002060"/>
                              </w:rPr>
                            </w:pPr>
                            <w:r w:rsidRPr="00C42AE3">
                              <w:rPr>
                                <w:color w:val="002060"/>
                              </w:rPr>
                              <w:t xml:space="preserve"> in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8B158" id="Text Box 1" o:spid="_x0000_s1030" type="#_x0000_t202" style="position:absolute;left:0;text-align:left;margin-left:335.5pt;margin-top:.1pt;width:136.85pt;height:62.8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" filled="f" stroked="f" strokeweight=".5pt">
                <v:textbox>
                  <w:txbxContent>
                    <w:p w14:paraId="585FD7E7" w14:textId="3DC06D9D" w:rsidR="00247BE3" w:rsidRPr="002B48BC" w:rsidRDefault="001D598C" w:rsidP="00E61DD4">
                      <w:pPr>
                        <w:pStyle w:val="NormalWeb"/>
                        <w:spacing w:line="276" w:lineRule="auto"/>
                        <w:rPr>
                          <w:rFonts w:ascii="Arial" w:hAnsi="Arial" w:cs="Arial"/>
                          <w:color w:val="005D5D"/>
                        </w:rPr>
                      </w:pPr>
                      <w:r>
                        <w:rPr>
                          <w:rFonts w:ascii="Arial" w:hAnsi="Arial" w:cs="Arial"/>
                          <w:color w:val="005D5D"/>
                        </w:rPr>
                        <w:t>2,347</w:t>
                      </w:r>
                      <w:r w:rsidR="002C020C">
                        <w:rPr>
                          <w:rFonts w:ascii="Arial" w:hAnsi="Arial" w:cs="Arial"/>
                          <w:color w:val="005D5D"/>
                        </w:rPr>
                        <w:t xml:space="preserve"> </w:t>
                      </w:r>
                      <w:r w:rsidR="00E61DD4" w:rsidRPr="002B48BC">
                        <w:rPr>
                          <w:rFonts w:ascii="Arial" w:hAnsi="Arial" w:cs="Arial"/>
                          <w:color w:val="005D5D"/>
                        </w:rPr>
                        <w:t>(44%)</w:t>
                      </w:r>
                      <w:r w:rsidR="00E61DD4">
                        <w:rPr>
                          <w:rFonts w:ascii="Arial" w:hAnsi="Arial" w:cs="Arial"/>
                          <w:color w:val="005D5D"/>
                        </w:rPr>
                        <w:t xml:space="preserve">            </w:t>
                      </w:r>
                      <w:r w:rsidR="00C42AE3" w:rsidRPr="002B48BC">
                        <w:rPr>
                          <w:rFonts w:ascii="Arial" w:hAnsi="Arial" w:cs="Arial"/>
                          <w:color w:val="005D5D"/>
                        </w:rPr>
                        <w:t xml:space="preserve">Risk Assessments completed </w:t>
                      </w:r>
                      <w:r w:rsidR="00E61DD4">
                        <w:rPr>
                          <w:rFonts w:ascii="Arial" w:hAnsi="Arial" w:cs="Arial"/>
                          <w:color w:val="005D5D"/>
                        </w:rPr>
                        <w:t>in 2024</w:t>
                      </w:r>
                    </w:p>
                    <w:p w14:paraId="3C61719B" w14:textId="6FEA923B" w:rsidR="00C42AE3" w:rsidRPr="00C42AE3" w:rsidRDefault="00C42AE3" w:rsidP="00C42AE3">
                      <w:pPr>
                        <w:spacing w:line="360" w:lineRule="auto"/>
                        <w:rPr>
                          <w:color w:val="002060"/>
                        </w:rPr>
                      </w:pPr>
                      <w:r w:rsidRPr="00C42AE3">
                        <w:rPr>
                          <w:color w:val="002060"/>
                        </w:rPr>
                        <w:t xml:space="preserve"> in 2024</w:t>
                      </w:r>
                    </w:p>
                  </w:txbxContent>
                </v:textbox>
              </v:shape>
            </w:pict>
          </mc:Fallback>
        </mc:AlternateContent>
      </w:r>
      <w:r>
        <w:rPr>
          <w:noProof/>
          <w14:ligatures w14:val="standardContextual"/>
        </w:rPr>
        <mc:AlternateContent>
          <mc:Choice Requires="wps">
            <w:drawing>
              <wp:anchor distT="0" distB="0" distL="114300" distR="114300" simplePos="0" relativeHeight="251683840" behindDoc="0" locked="0" layoutInCell="1" allowOverlap="1" wp14:anchorId="10378B07" wp14:editId="5C1CD86D">
                <wp:simplePos x="0" y="0"/>
                <wp:positionH relativeFrom="column">
                  <wp:posOffset>6752590</wp:posOffset>
                </wp:positionH>
                <wp:positionV relativeFrom="paragraph">
                  <wp:posOffset>40005</wp:posOffset>
                </wp:positionV>
                <wp:extent cx="2413000" cy="1549400"/>
                <wp:effectExtent l="0" t="0" r="0" b="0"/>
                <wp:wrapNone/>
                <wp:docPr id="1728232515" name="Text Box 1"/>
                <wp:cNvGraphicFramePr/>
                <a:graphic xmlns:a="http://schemas.openxmlformats.org/drawingml/2006/main">
                  <a:graphicData uri="http://schemas.microsoft.com/office/word/2010/wordprocessingShape">
                    <wps:wsp>
                      <wps:cNvSpPr txBox="1"/>
                      <wps:spPr>
                        <a:xfrm>
                          <a:off x="0" y="0"/>
                          <a:ext cx="2413000" cy="1549400"/>
                        </a:xfrm>
                        <a:prstGeom prst="rect">
                          <a:avLst/>
                        </a:prstGeom>
                        <a:noFill/>
                        <a:ln w="6350">
                          <a:noFill/>
                        </a:ln>
                      </wps:spPr>
                      <wps:txbx>
                        <w:txbxContent>
                          <w:p w14:paraId="2ECB99F9" w14:textId="77777777" w:rsidR="00592099" w:rsidRPr="00592099" w:rsidRDefault="00592099" w:rsidP="00E61DD4">
                            <w:pPr>
                              <w:spacing w:line="276" w:lineRule="auto"/>
                              <w:rPr>
                                <w:color w:val="002060"/>
                              </w:rPr>
                            </w:pPr>
                            <w:r w:rsidRPr="00592099">
                              <w:rPr>
                                <w:color w:val="002060"/>
                              </w:rPr>
                              <w:t>1,827 (35%)</w:t>
                            </w:r>
                          </w:p>
                          <w:p w14:paraId="21834D9F" w14:textId="1D2F992D" w:rsidR="00592099" w:rsidRPr="00592099" w:rsidRDefault="00592099" w:rsidP="00E61DD4">
                            <w:pPr>
                              <w:spacing w:line="276" w:lineRule="auto"/>
                              <w:rPr>
                                <w:color w:val="002060"/>
                              </w:rPr>
                            </w:pPr>
                            <w:r w:rsidRPr="00592099">
                              <w:rPr>
                                <w:color w:val="002060"/>
                              </w:rPr>
                              <w:t>Risk</w:t>
                            </w:r>
                            <w:r>
                              <w:rPr>
                                <w:color w:val="002060"/>
                              </w:rPr>
                              <w:t xml:space="preserve"> </w:t>
                            </w:r>
                            <w:r w:rsidRPr="00592099">
                              <w:rPr>
                                <w:color w:val="002060"/>
                              </w:rPr>
                              <w:t>Assessments</w:t>
                            </w:r>
                          </w:p>
                          <w:p w14:paraId="41A54C0D" w14:textId="233F9ACD" w:rsidR="00592099" w:rsidRPr="00C42AE3" w:rsidRDefault="00764B3F" w:rsidP="00E61DD4">
                            <w:pPr>
                              <w:spacing w:line="276" w:lineRule="auto"/>
                              <w:rPr>
                                <w:color w:val="002060"/>
                              </w:rPr>
                            </w:pPr>
                            <w:r>
                              <w:rPr>
                                <w:color w:val="002060"/>
                              </w:rPr>
                              <w:t>c</w:t>
                            </w:r>
                            <w:r w:rsidR="00592099" w:rsidRPr="00592099">
                              <w:rPr>
                                <w:color w:val="002060"/>
                              </w:rPr>
                              <w:t>ompleted</w:t>
                            </w:r>
                            <w:r w:rsidR="00592099">
                              <w:rPr>
                                <w:color w:val="002060"/>
                              </w:rPr>
                              <w:t xml:space="preserve"> in </w:t>
                            </w:r>
                            <w:r w:rsidR="00592099" w:rsidRPr="00592099">
                              <w:rPr>
                                <w:color w:val="002060"/>
                              </w:rPr>
                              <w:t>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378B07" id="_x0000_s1031" type="#_x0000_t202" style="position:absolute;left:0;text-align:left;margin-left:531.7pt;margin-top:3.15pt;width:190pt;height:122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" filled="f" stroked="f" strokeweight=".5pt">
                <v:textbox>
                  <w:txbxContent>
                    <w:p w14:paraId="2ECB99F9" w14:textId="77777777" w:rsidR="00592099" w:rsidRPr="00592099" w:rsidRDefault="00592099" w:rsidP="00E61DD4">
                      <w:pPr>
                        <w:spacing w:line="276" w:lineRule="auto"/>
                        <w:rPr>
                          <w:color w:val="002060"/>
                        </w:rPr>
                      </w:pPr>
                      <w:r w:rsidRPr="00592099">
                        <w:rPr>
                          <w:color w:val="002060"/>
                        </w:rPr>
                        <w:t>1,827 (35%)</w:t>
                      </w:r>
                    </w:p>
                    <w:p w14:paraId="21834D9F" w14:textId="1D2F992D" w:rsidR="00592099" w:rsidRPr="00592099" w:rsidRDefault="00592099" w:rsidP="00E61DD4">
                      <w:pPr>
                        <w:spacing w:line="276" w:lineRule="auto"/>
                        <w:rPr>
                          <w:color w:val="002060"/>
                        </w:rPr>
                      </w:pPr>
                      <w:r w:rsidRPr="00592099">
                        <w:rPr>
                          <w:color w:val="002060"/>
                        </w:rPr>
                        <w:t>Risk</w:t>
                      </w:r>
                      <w:r>
                        <w:rPr>
                          <w:color w:val="002060"/>
                        </w:rPr>
                        <w:t xml:space="preserve"> </w:t>
                      </w:r>
                      <w:r w:rsidRPr="00592099">
                        <w:rPr>
                          <w:color w:val="002060"/>
                        </w:rPr>
                        <w:t>Assessments</w:t>
                      </w:r>
                    </w:p>
                    <w:p w14:paraId="41A54C0D" w14:textId="233F9ACD" w:rsidR="00592099" w:rsidRPr="00C42AE3" w:rsidRDefault="00764B3F" w:rsidP="00E61DD4">
                      <w:pPr>
                        <w:spacing w:line="276" w:lineRule="auto"/>
                        <w:rPr>
                          <w:color w:val="002060"/>
                        </w:rPr>
                      </w:pPr>
                      <w:r>
                        <w:rPr>
                          <w:color w:val="002060"/>
                        </w:rPr>
                        <w:t>c</w:t>
                      </w:r>
                      <w:r w:rsidR="00592099" w:rsidRPr="00592099">
                        <w:rPr>
                          <w:color w:val="002060"/>
                        </w:rPr>
                        <w:t>ompleted</w:t>
                      </w:r>
                      <w:r w:rsidR="00592099">
                        <w:rPr>
                          <w:color w:val="002060"/>
                        </w:rPr>
                        <w:t xml:space="preserve"> in </w:t>
                      </w:r>
                      <w:r w:rsidR="00592099" w:rsidRPr="00592099">
                        <w:rPr>
                          <w:color w:val="002060"/>
                        </w:rPr>
                        <w:t>2023</w:t>
                      </w:r>
                    </w:p>
                  </w:txbxContent>
                </v:textbox>
              </v:shape>
            </w:pict>
          </mc:Fallback>
        </mc:AlternateContent>
      </w:r>
      <w:r>
        <w:rPr>
          <w:noProof/>
        </w:rPr>
        <w:drawing>
          <wp:anchor distT="0" distB="0" distL="114300" distR="114300" simplePos="0" relativeHeight="251828224" behindDoc="0" locked="0" layoutInCell="1" allowOverlap="1" wp14:anchorId="51C517C4" wp14:editId="0E843D95">
            <wp:simplePos x="0" y="0"/>
            <wp:positionH relativeFrom="column">
              <wp:posOffset>5873750</wp:posOffset>
            </wp:positionH>
            <wp:positionV relativeFrom="paragraph">
              <wp:posOffset>-6985</wp:posOffset>
            </wp:positionV>
            <wp:extent cx="698500" cy="698500"/>
            <wp:effectExtent l="0" t="0" r="0" b="6350"/>
            <wp:wrapNone/>
            <wp:docPr id="1" name="Picture 1" descr="A blue line drawing of a magnifying glass and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lue line drawing of a magnifying glass and graph"/>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98500" cy="698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75C46">
        <w:rPr>
          <w:rFonts w:cs="Arial"/>
          <w:noProof/>
          <w14:ligatures w14:val="standardContextual"/>
        </w:rPr>
        <mc:AlternateContent>
          <mc:Choice Requires="wps">
            <w:drawing>
              <wp:anchor distT="0" distB="0" distL="114300" distR="114300" simplePos="0" relativeHeight="251656192" behindDoc="0" locked="0" layoutInCell="1" allowOverlap="1" wp14:anchorId="4B799255" wp14:editId="7C59E3B8">
                <wp:simplePos x="0" y="0"/>
                <wp:positionH relativeFrom="column">
                  <wp:posOffset>1374140</wp:posOffset>
                </wp:positionH>
                <wp:positionV relativeFrom="paragraph">
                  <wp:posOffset>-526415</wp:posOffset>
                </wp:positionV>
                <wp:extent cx="6210300" cy="800100"/>
                <wp:effectExtent l="0" t="0" r="0" b="0"/>
                <wp:wrapNone/>
                <wp:docPr id="1462778652" name="Text Box 1"/>
                <wp:cNvGraphicFramePr/>
                <a:graphic xmlns:a="http://schemas.openxmlformats.org/drawingml/2006/main">
                  <a:graphicData uri="http://schemas.microsoft.com/office/word/2010/wordprocessingShape">
                    <wps:wsp>
                      <wps:cNvSpPr txBox="1"/>
                      <wps:spPr>
                        <a:xfrm>
                          <a:off x="0" y="0"/>
                          <a:ext cx="6210300" cy="800100"/>
                        </a:xfrm>
                        <a:prstGeom prst="rect">
                          <a:avLst/>
                        </a:prstGeom>
                        <a:noFill/>
                        <a:ln w="6350">
                          <a:noFill/>
                        </a:ln>
                      </wps:spPr>
                      <wps:txbx>
                        <w:txbxContent>
                          <w:p w14:paraId="33AFBC07" w14:textId="51A6EA88" w:rsidR="00E517A5" w:rsidRPr="002F7F82" w:rsidRDefault="00E517A5" w:rsidP="002F7F82">
                            <w:pPr>
                              <w:pStyle w:val="Header"/>
                              <w:rPr>
                                <w:b/>
                                <w:bCs/>
                                <w:color w:val="9E2A2B"/>
                                <w:sz w:val="32"/>
                                <w:szCs w:val="32"/>
                              </w:rPr>
                            </w:pPr>
                            <w:r w:rsidRPr="002F7F82">
                              <w:rPr>
                                <w:b/>
                                <w:bCs/>
                                <w:color w:val="9E2A2B"/>
                                <w:sz w:val="32"/>
                                <w:szCs w:val="32"/>
                              </w:rPr>
                              <w:t xml:space="preserve">2024 IN REVIEW: PRIVATE SUPPLIES IN SCOTLAND </w:t>
                            </w:r>
                          </w:p>
                          <w:p w14:paraId="0E05AF75" w14:textId="77777777" w:rsidR="00E517A5" w:rsidRDefault="00E517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799255" id="_x0000_s1032" type="#_x0000_t202" style="position:absolute;left:0;text-align:left;margin-left:108.2pt;margin-top:-41.45pt;width:489pt;height:63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" filled="f" stroked="f" strokeweight=".5pt">
                <v:textbox>
                  <w:txbxContent>
                    <w:p w14:paraId="33AFBC07" w14:textId="51A6EA88" w:rsidR="00E517A5" w:rsidRPr="002F7F82" w:rsidRDefault="00E517A5" w:rsidP="002F7F82">
                      <w:pPr>
                        <w:pStyle w:val="Header"/>
                        <w:rPr>
                          <w:b/>
                          <w:bCs/>
                          <w:color w:val="9E2A2B"/>
                          <w:sz w:val="32"/>
                          <w:szCs w:val="32"/>
                        </w:rPr>
                      </w:pPr>
                      <w:r w:rsidRPr="002F7F82">
                        <w:rPr>
                          <w:b/>
                          <w:bCs/>
                          <w:color w:val="9E2A2B"/>
                          <w:sz w:val="32"/>
                          <w:szCs w:val="32"/>
                        </w:rPr>
                        <w:t xml:space="preserve">2024 IN REVIEW: PRIVATE SUPPLIES IN SCOTLAND </w:t>
                      </w:r>
                    </w:p>
                    <w:p w14:paraId="0E05AF75" w14:textId="77777777" w:rsidR="00E517A5" w:rsidRDefault="00E517A5"/>
                  </w:txbxContent>
                </v:textbox>
              </v:shape>
            </w:pict>
          </mc:Fallback>
        </mc:AlternateContent>
      </w:r>
      <w:r w:rsidR="00DF5CAE" w:rsidRPr="000E54BF">
        <w:rPr>
          <w:rFonts w:ascii="Times New Roman" w:hAnsi="Times New Roman"/>
          <w:noProof/>
          <w:szCs w:val="24"/>
          <w:lang w:eastAsia="en-GB"/>
        </w:rPr>
        <w:drawing>
          <wp:anchor distT="0" distB="0" distL="114300" distR="114300" simplePos="0" relativeHeight="251663360" behindDoc="0" locked="0" layoutInCell="1" allowOverlap="1" wp14:anchorId="765C23FA" wp14:editId="1F81FE82">
            <wp:simplePos x="0" y="0"/>
            <wp:positionH relativeFrom="column">
              <wp:posOffset>-1048385</wp:posOffset>
            </wp:positionH>
            <wp:positionV relativeFrom="paragraph">
              <wp:posOffset>-42545</wp:posOffset>
            </wp:positionV>
            <wp:extent cx="3886200" cy="3886200"/>
            <wp:effectExtent l="0" t="0" r="0" b="0"/>
            <wp:wrapNone/>
            <wp:docPr id="1907500147" name="Picture 2" descr="A blue line drawing of a w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500147" name="Picture 2" descr="A blue line drawing of a well"/>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86200" cy="3886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78D730" w14:textId="17D466AA" w:rsidR="00592099" w:rsidRPr="00592099" w:rsidRDefault="00E61DD4" w:rsidP="00592099">
      <w:pPr>
        <w:pStyle w:val="Bulletted"/>
        <w:tabs>
          <w:tab w:val="num" w:pos="360"/>
        </w:tabs>
        <w:rPr>
          <w:rFonts w:ascii="Times New Roman" w:hAnsi="Times New Roman"/>
          <w:szCs w:val="24"/>
          <w:lang w:eastAsia="en-GB"/>
        </w:rPr>
      </w:pPr>
      <w:r>
        <w:rPr>
          <w:rFonts w:ascii="Times New Roman" w:hAnsi="Times New Roman"/>
          <w:noProof/>
          <w:szCs w:val="24"/>
          <w:lang w:eastAsia="en-GB"/>
          <w14:ligatures w14:val="standardContextual"/>
        </w:rPr>
        <mc:AlternateContent>
          <mc:Choice Requires="wps">
            <w:drawing>
              <wp:anchor distT="0" distB="0" distL="114300" distR="114300" simplePos="0" relativeHeight="251811840" behindDoc="0" locked="0" layoutInCell="1" allowOverlap="1" wp14:anchorId="7F44CAFB" wp14:editId="29905413">
                <wp:simplePos x="0" y="0"/>
                <wp:positionH relativeFrom="column">
                  <wp:posOffset>3973195</wp:posOffset>
                </wp:positionH>
                <wp:positionV relativeFrom="paragraph">
                  <wp:posOffset>11430</wp:posOffset>
                </wp:positionV>
                <wp:extent cx="184150" cy="266700"/>
                <wp:effectExtent l="0" t="0" r="6350" b="0"/>
                <wp:wrapNone/>
                <wp:docPr id="836166823" name="Arrow: Down 1" descr="Blue box with the numbers of supplies of each type in Scotland"/>
                <wp:cNvGraphicFramePr/>
                <a:graphic xmlns:a="http://schemas.openxmlformats.org/drawingml/2006/main">
                  <a:graphicData uri="http://schemas.microsoft.com/office/word/2010/wordprocessingShape">
                    <wps:wsp>
                      <wps:cNvSpPr/>
                      <wps:spPr>
                        <a:xfrm rot="10800000">
                          <a:off x="0" y="0"/>
                          <a:ext cx="184150" cy="266700"/>
                        </a:xfrm>
                        <a:prstGeom prst="downArrow">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3D9021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 o:spid="_x0000_s1026" type="#_x0000_t67" alt="Blue box with the numbers of supplies of each type in Scotland" style="position:absolute;margin-left:312.85pt;margin-top:.9pt;width:14.5pt;height:21pt;rotation:180;z-index:251811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" adj="14143" fillcolor="#156082 [3204]" stroked="f" strokeweight="1pt"/>
            </w:pict>
          </mc:Fallback>
        </mc:AlternateContent>
      </w:r>
    </w:p>
    <w:p w14:paraId="765263A1" w14:textId="7388EC9F" w:rsidR="00DF5CAE" w:rsidRDefault="00B22BC7" w:rsidP="00DF5CAE">
      <w:pPr>
        <w:pStyle w:val="NormalWeb"/>
      </w:pPr>
      <w:r>
        <w:rPr>
          <w:noProof/>
          <w14:ligatures w14:val="standardContextual"/>
        </w:rPr>
        <mc:AlternateContent>
          <mc:Choice Requires="wps">
            <w:drawing>
              <wp:anchor distT="0" distB="0" distL="114300" distR="114300" simplePos="0" relativeHeight="251686912" behindDoc="0" locked="0" layoutInCell="1" allowOverlap="1" wp14:anchorId="0649E541" wp14:editId="59A7BE97">
                <wp:simplePos x="0" y="0"/>
                <wp:positionH relativeFrom="column">
                  <wp:posOffset>6773545</wp:posOffset>
                </wp:positionH>
                <wp:positionV relativeFrom="paragraph">
                  <wp:posOffset>525780</wp:posOffset>
                </wp:positionV>
                <wp:extent cx="2413000" cy="1187450"/>
                <wp:effectExtent l="0" t="0" r="0" b="0"/>
                <wp:wrapNone/>
                <wp:docPr id="74509459" name="Text Box 1"/>
                <wp:cNvGraphicFramePr/>
                <a:graphic xmlns:a="http://schemas.openxmlformats.org/drawingml/2006/main">
                  <a:graphicData uri="http://schemas.microsoft.com/office/word/2010/wordprocessingShape">
                    <wps:wsp>
                      <wps:cNvSpPr txBox="1"/>
                      <wps:spPr>
                        <a:xfrm>
                          <a:off x="0" y="0"/>
                          <a:ext cx="2413000" cy="1187450"/>
                        </a:xfrm>
                        <a:prstGeom prst="rect">
                          <a:avLst/>
                        </a:prstGeom>
                        <a:noFill/>
                        <a:ln w="6350">
                          <a:noFill/>
                        </a:ln>
                      </wps:spPr>
                      <wps:txbx>
                        <w:txbxContent>
                          <w:p w14:paraId="32B44EF6" w14:textId="77777777" w:rsidR="00F65638" w:rsidRPr="00F65638" w:rsidRDefault="00F65638" w:rsidP="00E61DD4">
                            <w:pPr>
                              <w:spacing w:line="276" w:lineRule="auto"/>
                              <w:rPr>
                                <w:color w:val="002060"/>
                              </w:rPr>
                            </w:pPr>
                            <w:r w:rsidRPr="00F65638">
                              <w:rPr>
                                <w:color w:val="002060"/>
                              </w:rPr>
                              <w:t>65% of</w:t>
                            </w:r>
                          </w:p>
                          <w:p w14:paraId="78C0E69A" w14:textId="18C7B339" w:rsidR="00F65638" w:rsidRPr="00F65638" w:rsidRDefault="00F65638" w:rsidP="00E61DD4">
                            <w:pPr>
                              <w:spacing w:line="276" w:lineRule="auto"/>
                              <w:rPr>
                                <w:color w:val="002060"/>
                              </w:rPr>
                            </w:pPr>
                            <w:r w:rsidRPr="00F65638">
                              <w:rPr>
                                <w:color w:val="002060"/>
                              </w:rPr>
                              <w:t>Regulated</w:t>
                            </w:r>
                            <w:r>
                              <w:rPr>
                                <w:color w:val="002060"/>
                              </w:rPr>
                              <w:t xml:space="preserve"> </w:t>
                            </w:r>
                            <w:r w:rsidRPr="00F65638">
                              <w:rPr>
                                <w:color w:val="002060"/>
                              </w:rPr>
                              <w:t>Supplies</w:t>
                            </w:r>
                          </w:p>
                          <w:p w14:paraId="417DF03C" w14:textId="0B78DC29" w:rsidR="00592099" w:rsidRPr="00C42AE3" w:rsidRDefault="00F65638" w:rsidP="00E61DD4">
                            <w:pPr>
                              <w:spacing w:line="276" w:lineRule="auto"/>
                              <w:rPr>
                                <w:color w:val="002060"/>
                              </w:rPr>
                            </w:pPr>
                            <w:r w:rsidRPr="00F65638">
                              <w:rPr>
                                <w:color w:val="002060"/>
                              </w:rPr>
                              <w:t>sampled in</w:t>
                            </w:r>
                            <w:r>
                              <w:rPr>
                                <w:color w:val="002060"/>
                              </w:rPr>
                              <w:t xml:space="preserve"> </w:t>
                            </w:r>
                            <w:r w:rsidRPr="00F65638">
                              <w:rPr>
                                <w:color w:val="002060"/>
                              </w:rPr>
                              <w:t>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49E541" id="_x0000_s1033" type="#_x0000_t202" style="position:absolute;margin-left:533.35pt;margin-top:41.4pt;width:190pt;height:93.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" filled="f" stroked="f" strokeweight=".5pt">
                <v:textbox>
                  <w:txbxContent>
                    <w:p w14:paraId="32B44EF6" w14:textId="77777777" w:rsidR="00F65638" w:rsidRPr="00F65638" w:rsidRDefault="00F65638" w:rsidP="00E61DD4">
                      <w:pPr>
                        <w:spacing w:line="276" w:lineRule="auto"/>
                        <w:rPr>
                          <w:color w:val="002060"/>
                        </w:rPr>
                      </w:pPr>
                      <w:r w:rsidRPr="00F65638">
                        <w:rPr>
                          <w:color w:val="002060"/>
                        </w:rPr>
                        <w:t>65% of</w:t>
                      </w:r>
                    </w:p>
                    <w:p w14:paraId="78C0E69A" w14:textId="18C7B339" w:rsidR="00F65638" w:rsidRPr="00F65638" w:rsidRDefault="00F65638" w:rsidP="00E61DD4">
                      <w:pPr>
                        <w:spacing w:line="276" w:lineRule="auto"/>
                        <w:rPr>
                          <w:color w:val="002060"/>
                        </w:rPr>
                      </w:pPr>
                      <w:r w:rsidRPr="00F65638">
                        <w:rPr>
                          <w:color w:val="002060"/>
                        </w:rPr>
                        <w:t>Regulated</w:t>
                      </w:r>
                      <w:r>
                        <w:rPr>
                          <w:color w:val="002060"/>
                        </w:rPr>
                        <w:t xml:space="preserve"> </w:t>
                      </w:r>
                      <w:r w:rsidRPr="00F65638">
                        <w:rPr>
                          <w:color w:val="002060"/>
                        </w:rPr>
                        <w:t>Supplies</w:t>
                      </w:r>
                    </w:p>
                    <w:p w14:paraId="417DF03C" w14:textId="0B78DC29" w:rsidR="00592099" w:rsidRPr="00C42AE3" w:rsidRDefault="00F65638" w:rsidP="00E61DD4">
                      <w:pPr>
                        <w:spacing w:line="276" w:lineRule="auto"/>
                        <w:rPr>
                          <w:color w:val="002060"/>
                        </w:rPr>
                      </w:pPr>
                      <w:r w:rsidRPr="00F65638">
                        <w:rPr>
                          <w:color w:val="002060"/>
                        </w:rPr>
                        <w:t>sampled in</w:t>
                      </w:r>
                      <w:r>
                        <w:rPr>
                          <w:color w:val="002060"/>
                        </w:rPr>
                        <w:t xml:space="preserve"> </w:t>
                      </w:r>
                      <w:r w:rsidRPr="00F65638">
                        <w:rPr>
                          <w:color w:val="002060"/>
                        </w:rPr>
                        <w:t>2023</w:t>
                      </w:r>
                    </w:p>
                  </w:txbxContent>
                </v:textbox>
              </v:shape>
            </w:pict>
          </mc:Fallback>
        </mc:AlternateContent>
      </w:r>
    </w:p>
    <w:p w14:paraId="0D4B8127" w14:textId="3EC3AB21" w:rsidR="00DF5CAE" w:rsidRPr="00DF5CAE" w:rsidRDefault="00E61DD4" w:rsidP="00DF5CAE">
      <w:pPr>
        <w:pStyle w:val="NormalWeb"/>
        <w:numPr>
          <w:ilvl w:val="0"/>
          <w:numId w:val="5"/>
        </w:numPr>
      </w:pPr>
      <w:r>
        <w:rPr>
          <w:noProof/>
          <w14:ligatures w14:val="standardContextual"/>
        </w:rPr>
        <mc:AlternateContent>
          <mc:Choice Requires="wps">
            <w:drawing>
              <wp:anchor distT="0" distB="0" distL="114300" distR="114300" simplePos="0" relativeHeight="251813888" behindDoc="0" locked="0" layoutInCell="1" allowOverlap="1" wp14:anchorId="3944DF9A" wp14:editId="5F5B6C13">
                <wp:simplePos x="0" y="0"/>
                <wp:positionH relativeFrom="column">
                  <wp:posOffset>3961765</wp:posOffset>
                </wp:positionH>
                <wp:positionV relativeFrom="paragraph">
                  <wp:posOffset>289560</wp:posOffset>
                </wp:positionV>
                <wp:extent cx="184150" cy="266700"/>
                <wp:effectExtent l="0" t="0" r="6350" b="0"/>
                <wp:wrapNone/>
                <wp:docPr id="1228352093" name="Arrow: Down 1" descr="Upward arrow"/>
                <wp:cNvGraphicFramePr/>
                <a:graphic xmlns:a="http://schemas.openxmlformats.org/drawingml/2006/main">
                  <a:graphicData uri="http://schemas.microsoft.com/office/word/2010/wordprocessingShape">
                    <wps:wsp>
                      <wps:cNvSpPr/>
                      <wps:spPr>
                        <a:xfrm rot="10800000">
                          <a:off x="0" y="0"/>
                          <a:ext cx="184150" cy="266700"/>
                        </a:xfrm>
                        <a:prstGeom prst="downArrow">
                          <a:avLst/>
                        </a:prstGeom>
                        <a:solidFill>
                          <a:srgbClr val="156082"/>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DDC09D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 o:spid="_x0000_s1026" type="#_x0000_t67" alt="Upward arrow" style="position:absolute;margin-left:311.95pt;margin-top:22.8pt;width:14.5pt;height:21pt;rotation:180;z-index:251813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" adj="14143" fillcolor="#156082" stroked="f" strokeweight="1pt"/>
            </w:pict>
          </mc:Fallback>
        </mc:AlternateContent>
      </w:r>
      <w:r>
        <w:rPr>
          <w:noProof/>
          <w14:ligatures w14:val="standardContextual"/>
        </w:rPr>
        <mc:AlternateContent>
          <mc:Choice Requires="wps">
            <w:drawing>
              <wp:anchor distT="0" distB="0" distL="114300" distR="114300" simplePos="0" relativeHeight="251689984" behindDoc="0" locked="0" layoutInCell="1" allowOverlap="1" wp14:anchorId="18F7126C" wp14:editId="13477D67">
                <wp:simplePos x="0" y="0"/>
                <wp:positionH relativeFrom="column">
                  <wp:posOffset>4292600</wp:posOffset>
                </wp:positionH>
                <wp:positionV relativeFrom="paragraph">
                  <wp:posOffset>6985</wp:posOffset>
                </wp:positionV>
                <wp:extent cx="2413000" cy="1187450"/>
                <wp:effectExtent l="0" t="0" r="0" b="0"/>
                <wp:wrapNone/>
                <wp:docPr id="1011838686" name="Text Box 1"/>
                <wp:cNvGraphicFramePr/>
                <a:graphic xmlns:a="http://schemas.openxmlformats.org/drawingml/2006/main">
                  <a:graphicData uri="http://schemas.microsoft.com/office/word/2010/wordprocessingShape">
                    <wps:wsp>
                      <wps:cNvSpPr txBox="1"/>
                      <wps:spPr>
                        <a:xfrm>
                          <a:off x="0" y="0"/>
                          <a:ext cx="2413000" cy="1187450"/>
                        </a:xfrm>
                        <a:prstGeom prst="rect">
                          <a:avLst/>
                        </a:prstGeom>
                        <a:noFill/>
                        <a:ln w="6350">
                          <a:noFill/>
                        </a:ln>
                      </wps:spPr>
                      <wps:txbx>
                        <w:txbxContent>
                          <w:p w14:paraId="0886B697" w14:textId="4BF0BE5C" w:rsidR="00F65638" w:rsidRPr="002B48BC" w:rsidRDefault="002B48BC" w:rsidP="00E61DD4">
                            <w:pPr>
                              <w:spacing w:line="276" w:lineRule="auto"/>
                              <w:rPr>
                                <w:color w:val="005D5D"/>
                              </w:rPr>
                            </w:pPr>
                            <w:r w:rsidRPr="002B48BC">
                              <w:rPr>
                                <w:color w:val="005D5D"/>
                              </w:rPr>
                              <w:t>69</w:t>
                            </w:r>
                            <w:r w:rsidR="00F65638" w:rsidRPr="002B48BC">
                              <w:rPr>
                                <w:color w:val="005D5D"/>
                              </w:rPr>
                              <w:t>% of</w:t>
                            </w:r>
                          </w:p>
                          <w:p w14:paraId="33177AB9" w14:textId="77777777" w:rsidR="00F65638" w:rsidRPr="002B48BC" w:rsidRDefault="00F65638" w:rsidP="00E61DD4">
                            <w:pPr>
                              <w:spacing w:line="276" w:lineRule="auto"/>
                              <w:rPr>
                                <w:color w:val="005D5D"/>
                              </w:rPr>
                            </w:pPr>
                            <w:r w:rsidRPr="002B48BC">
                              <w:rPr>
                                <w:color w:val="005D5D"/>
                              </w:rPr>
                              <w:t>Regulated Supplies</w:t>
                            </w:r>
                          </w:p>
                          <w:p w14:paraId="26CBEA11" w14:textId="42ABEA26" w:rsidR="00F65638" w:rsidRPr="002B48BC" w:rsidRDefault="00F65638" w:rsidP="00E61DD4">
                            <w:pPr>
                              <w:spacing w:line="276" w:lineRule="auto"/>
                              <w:rPr>
                                <w:color w:val="005D5D"/>
                              </w:rPr>
                            </w:pPr>
                            <w:r w:rsidRPr="002B48BC">
                              <w:rPr>
                                <w:color w:val="005D5D"/>
                              </w:rPr>
                              <w:t>sampled in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F7126C" id="_x0000_s1034" type="#_x0000_t202" style="position:absolute;left:0;text-align:left;margin-left:338pt;margin-top:.55pt;width:190pt;height:93.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" filled="f" stroked="f" strokeweight=".5pt">
                <v:textbox>
                  <w:txbxContent>
                    <w:p w14:paraId="0886B697" w14:textId="4BF0BE5C" w:rsidR="00F65638" w:rsidRPr="002B48BC" w:rsidRDefault="002B48BC" w:rsidP="00E61DD4">
                      <w:pPr>
                        <w:spacing w:line="276" w:lineRule="auto"/>
                        <w:rPr>
                          <w:color w:val="005D5D"/>
                        </w:rPr>
                      </w:pPr>
                      <w:r w:rsidRPr="002B48BC">
                        <w:rPr>
                          <w:color w:val="005D5D"/>
                        </w:rPr>
                        <w:t>69</w:t>
                      </w:r>
                      <w:r w:rsidR="00F65638" w:rsidRPr="002B48BC">
                        <w:rPr>
                          <w:color w:val="005D5D"/>
                        </w:rPr>
                        <w:t>% of</w:t>
                      </w:r>
                    </w:p>
                    <w:p w14:paraId="33177AB9" w14:textId="77777777" w:rsidR="00F65638" w:rsidRPr="002B48BC" w:rsidRDefault="00F65638" w:rsidP="00E61DD4">
                      <w:pPr>
                        <w:spacing w:line="276" w:lineRule="auto"/>
                        <w:rPr>
                          <w:color w:val="005D5D"/>
                        </w:rPr>
                      </w:pPr>
                      <w:r w:rsidRPr="002B48BC">
                        <w:rPr>
                          <w:color w:val="005D5D"/>
                        </w:rPr>
                        <w:t>Regulated Supplies</w:t>
                      </w:r>
                    </w:p>
                    <w:p w14:paraId="26CBEA11" w14:textId="42ABEA26" w:rsidR="00F65638" w:rsidRPr="002B48BC" w:rsidRDefault="00F65638" w:rsidP="00E61DD4">
                      <w:pPr>
                        <w:spacing w:line="276" w:lineRule="auto"/>
                        <w:rPr>
                          <w:color w:val="005D5D"/>
                        </w:rPr>
                      </w:pPr>
                      <w:r w:rsidRPr="002B48BC">
                        <w:rPr>
                          <w:color w:val="005D5D"/>
                        </w:rPr>
                        <w:t>sampled in 2024</w:t>
                      </w:r>
                    </w:p>
                  </w:txbxContent>
                </v:textbox>
              </v:shape>
            </w:pict>
          </mc:Fallback>
        </mc:AlternateContent>
      </w:r>
      <w:r w:rsidR="00C46A73" w:rsidRPr="00DF5CAE">
        <w:rPr>
          <w:noProof/>
        </w:rPr>
        <w:drawing>
          <wp:anchor distT="0" distB="0" distL="114300" distR="114300" simplePos="0" relativeHeight="251829248" behindDoc="0" locked="0" layoutInCell="1" allowOverlap="1" wp14:anchorId="35D37C12" wp14:editId="023B44FD">
            <wp:simplePos x="0" y="0"/>
            <wp:positionH relativeFrom="column">
              <wp:posOffset>5984240</wp:posOffset>
            </wp:positionH>
            <wp:positionV relativeFrom="paragraph">
              <wp:posOffset>59055</wp:posOffset>
            </wp:positionV>
            <wp:extent cx="723900" cy="723900"/>
            <wp:effectExtent l="0" t="0" r="0" b="0"/>
            <wp:wrapNone/>
            <wp:docPr id="1968147718" name="Picture 11" descr="A blue line drawing of a clipboard and test tu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147718" name="Picture 11" descr="A blue line drawing of a clipboard and test tube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3DF9B9" w14:textId="635DB7B6" w:rsidR="003569C9" w:rsidRDefault="003569C9" w:rsidP="003569C9">
      <w:pPr>
        <w:pStyle w:val="NormalWeb"/>
      </w:pPr>
    </w:p>
    <w:p w14:paraId="39337101" w14:textId="0D3D217B" w:rsidR="00123154" w:rsidRDefault="00DF5CAE" w:rsidP="00123154">
      <w:pPr>
        <w:pStyle w:val="NormalWeb"/>
      </w:pPr>
      <w:r>
        <w:rPr>
          <w:noProof/>
          <w14:ligatures w14:val="standardContextual"/>
        </w:rPr>
        <mc:AlternateContent>
          <mc:Choice Requires="wps">
            <w:drawing>
              <wp:anchor distT="0" distB="0" distL="114300" distR="114300" simplePos="0" relativeHeight="251664384" behindDoc="0" locked="0" layoutInCell="1" allowOverlap="1" wp14:anchorId="58F5F2CC" wp14:editId="590D9405">
                <wp:simplePos x="0" y="0"/>
                <wp:positionH relativeFrom="column">
                  <wp:posOffset>-355600</wp:posOffset>
                </wp:positionH>
                <wp:positionV relativeFrom="paragraph">
                  <wp:posOffset>403225</wp:posOffset>
                </wp:positionV>
                <wp:extent cx="3194050" cy="2044700"/>
                <wp:effectExtent l="0" t="0" r="25400" b="12700"/>
                <wp:wrapNone/>
                <wp:docPr id="1278693732" name="Text Box 4"/>
                <wp:cNvGraphicFramePr/>
                <a:graphic xmlns:a="http://schemas.openxmlformats.org/drawingml/2006/main">
                  <a:graphicData uri="http://schemas.microsoft.com/office/word/2010/wordprocessingShape">
                    <wps:wsp>
                      <wps:cNvSpPr txBox="1"/>
                      <wps:spPr>
                        <a:xfrm>
                          <a:off x="0" y="0"/>
                          <a:ext cx="3194050" cy="2044700"/>
                        </a:xfrm>
                        <a:prstGeom prst="rect">
                          <a:avLst/>
                        </a:prstGeom>
                        <a:solidFill>
                          <a:srgbClr val="002060"/>
                        </a:solidFill>
                        <a:ln w="6350">
                          <a:solidFill>
                            <a:srgbClr val="002060"/>
                          </a:solidFill>
                        </a:ln>
                      </wps:spPr>
                      <wps:txbx>
                        <w:txbxContent>
                          <w:p w14:paraId="292E3F2A" w14:textId="77777777" w:rsidR="000E54BF" w:rsidRPr="000E54BF" w:rsidRDefault="000E54BF" w:rsidP="000E54BF">
                            <w:pPr>
                              <w:autoSpaceDE w:val="0"/>
                              <w:autoSpaceDN w:val="0"/>
                              <w:adjustRightInd w:val="0"/>
                              <w:rPr>
                                <w:rFonts w:cs="Arial"/>
                                <w:color w:val="DCE6F1"/>
                                <w:sz w:val="22"/>
                                <w:szCs w:val="22"/>
                                <w14:ligatures w14:val="standardContextual"/>
                              </w:rPr>
                            </w:pPr>
                            <w:r w:rsidRPr="000E54BF">
                              <w:rPr>
                                <w:rFonts w:cs="Arial"/>
                                <w:b/>
                                <w:bCs/>
                                <w:color w:val="DCE6F1"/>
                                <w:sz w:val="22"/>
                                <w:szCs w:val="22"/>
                                <w14:ligatures w14:val="standardContextual"/>
                              </w:rPr>
                              <w:t xml:space="preserve">Private Water Supplies (PWS) </w:t>
                            </w:r>
                            <w:r w:rsidRPr="000E54BF">
                              <w:rPr>
                                <w:rFonts w:cs="Arial"/>
                                <w:color w:val="DCE6F1"/>
                                <w:sz w:val="22"/>
                                <w:szCs w:val="22"/>
                                <w14:ligatures w14:val="standardContextual"/>
                              </w:rPr>
                              <w:t>are drinking</w:t>
                            </w:r>
                          </w:p>
                          <w:p w14:paraId="6E39FEE1" w14:textId="77777777" w:rsidR="000E54BF" w:rsidRPr="000E54BF" w:rsidRDefault="000E54BF" w:rsidP="000E54BF">
                            <w:pPr>
                              <w:autoSpaceDE w:val="0"/>
                              <w:autoSpaceDN w:val="0"/>
                              <w:adjustRightInd w:val="0"/>
                              <w:rPr>
                                <w:rFonts w:cs="Arial"/>
                                <w:color w:val="DCE6F1"/>
                                <w:sz w:val="22"/>
                                <w:szCs w:val="22"/>
                                <w14:ligatures w14:val="standardContextual"/>
                              </w:rPr>
                            </w:pPr>
                            <w:r w:rsidRPr="000E54BF">
                              <w:rPr>
                                <w:rFonts w:cs="Arial"/>
                                <w:color w:val="DCE6F1"/>
                                <w:sz w:val="22"/>
                                <w:szCs w:val="22"/>
                                <w14:ligatures w14:val="standardContextual"/>
                              </w:rPr>
                              <w:t>water supplies which are not provided by</w:t>
                            </w:r>
                          </w:p>
                          <w:p w14:paraId="41F3E8A9" w14:textId="77777777" w:rsidR="000E54BF" w:rsidRPr="000E54BF" w:rsidRDefault="000E54BF" w:rsidP="000E54BF">
                            <w:pPr>
                              <w:autoSpaceDE w:val="0"/>
                              <w:autoSpaceDN w:val="0"/>
                              <w:adjustRightInd w:val="0"/>
                              <w:rPr>
                                <w:rFonts w:cs="Arial"/>
                                <w:color w:val="DCE6F1"/>
                                <w:sz w:val="22"/>
                                <w:szCs w:val="22"/>
                                <w14:ligatures w14:val="standardContextual"/>
                              </w:rPr>
                            </w:pPr>
                            <w:r w:rsidRPr="000E54BF">
                              <w:rPr>
                                <w:rFonts w:cs="Arial"/>
                                <w:color w:val="DCE6F1"/>
                                <w:sz w:val="22"/>
                                <w:szCs w:val="22"/>
                                <w14:ligatures w14:val="standardContextual"/>
                              </w:rPr>
                              <w:t>Scottish Water.</w:t>
                            </w:r>
                          </w:p>
                          <w:p w14:paraId="45317D07" w14:textId="77777777" w:rsidR="000E54BF" w:rsidRPr="000E54BF" w:rsidRDefault="000E54BF" w:rsidP="000E54BF">
                            <w:pPr>
                              <w:autoSpaceDE w:val="0"/>
                              <w:autoSpaceDN w:val="0"/>
                              <w:adjustRightInd w:val="0"/>
                              <w:rPr>
                                <w:rFonts w:cs="Arial"/>
                                <w:color w:val="DCE6F1"/>
                                <w:sz w:val="22"/>
                                <w:szCs w:val="22"/>
                                <w14:ligatures w14:val="standardContextual"/>
                              </w:rPr>
                            </w:pPr>
                          </w:p>
                          <w:p w14:paraId="16964306" w14:textId="77777777" w:rsidR="000E54BF" w:rsidRPr="000E54BF" w:rsidRDefault="000E54BF" w:rsidP="000E54BF">
                            <w:pPr>
                              <w:autoSpaceDE w:val="0"/>
                              <w:autoSpaceDN w:val="0"/>
                              <w:adjustRightInd w:val="0"/>
                              <w:rPr>
                                <w:rFonts w:cs="Arial"/>
                                <w:color w:val="DCE6F1"/>
                                <w:sz w:val="22"/>
                                <w:szCs w:val="22"/>
                                <w14:ligatures w14:val="standardContextual"/>
                              </w:rPr>
                            </w:pPr>
                            <w:r w:rsidRPr="000E54BF">
                              <w:rPr>
                                <w:rFonts w:cs="Arial"/>
                                <w:b/>
                                <w:bCs/>
                                <w:color w:val="DCE6F1"/>
                                <w:sz w:val="22"/>
                                <w:szCs w:val="22"/>
                                <w14:ligatures w14:val="standardContextual"/>
                              </w:rPr>
                              <w:t xml:space="preserve">Regulated Supplies </w:t>
                            </w:r>
                            <w:r w:rsidRPr="000E54BF">
                              <w:rPr>
                                <w:rFonts w:cs="Arial"/>
                                <w:color w:val="DCE6F1"/>
                                <w:sz w:val="22"/>
                                <w:szCs w:val="22"/>
                                <w14:ligatures w14:val="standardContextual"/>
                              </w:rPr>
                              <w:t>are those which supply</w:t>
                            </w:r>
                          </w:p>
                          <w:p w14:paraId="1D95E99D" w14:textId="77777777" w:rsidR="000E54BF" w:rsidRPr="000E54BF" w:rsidRDefault="000E54BF" w:rsidP="000E54BF">
                            <w:pPr>
                              <w:autoSpaceDE w:val="0"/>
                              <w:autoSpaceDN w:val="0"/>
                              <w:adjustRightInd w:val="0"/>
                              <w:rPr>
                                <w:rFonts w:cs="Arial"/>
                                <w:color w:val="DCE6F1"/>
                                <w:sz w:val="22"/>
                                <w:szCs w:val="22"/>
                                <w14:ligatures w14:val="standardContextual"/>
                              </w:rPr>
                            </w:pPr>
                            <w:r w:rsidRPr="000E54BF">
                              <w:rPr>
                                <w:rFonts w:cs="Arial"/>
                                <w:color w:val="DCE6F1"/>
                                <w:sz w:val="22"/>
                                <w:szCs w:val="22"/>
                                <w14:ligatures w14:val="standardContextual"/>
                              </w:rPr>
                              <w:t>more than 50 people, provide 10 cubic</w:t>
                            </w:r>
                          </w:p>
                          <w:p w14:paraId="1B2FFADD" w14:textId="77777777" w:rsidR="000E54BF" w:rsidRPr="000E54BF" w:rsidRDefault="000E54BF" w:rsidP="000E54BF">
                            <w:pPr>
                              <w:autoSpaceDE w:val="0"/>
                              <w:autoSpaceDN w:val="0"/>
                              <w:adjustRightInd w:val="0"/>
                              <w:rPr>
                                <w:rFonts w:cs="Arial"/>
                                <w:color w:val="DCE6F1"/>
                                <w:sz w:val="22"/>
                                <w:szCs w:val="22"/>
                                <w14:ligatures w14:val="standardContextual"/>
                              </w:rPr>
                            </w:pPr>
                            <w:r w:rsidRPr="000E54BF">
                              <w:rPr>
                                <w:rFonts w:cs="Arial"/>
                                <w:color w:val="DCE6F1"/>
                                <w:sz w:val="22"/>
                                <w:szCs w:val="22"/>
                                <w14:ligatures w14:val="standardContextual"/>
                              </w:rPr>
                              <w:t>meters or more of water per day or are</w:t>
                            </w:r>
                          </w:p>
                          <w:p w14:paraId="1AB7A70F" w14:textId="1A3A015F" w:rsidR="000E54BF" w:rsidRPr="000E54BF" w:rsidRDefault="000E54BF" w:rsidP="000E54BF">
                            <w:pPr>
                              <w:autoSpaceDE w:val="0"/>
                              <w:autoSpaceDN w:val="0"/>
                              <w:adjustRightInd w:val="0"/>
                              <w:rPr>
                                <w:rFonts w:cs="Arial"/>
                                <w:color w:val="DCE6F1"/>
                                <w:sz w:val="22"/>
                                <w:szCs w:val="22"/>
                                <w14:ligatures w14:val="standardContextual"/>
                              </w:rPr>
                            </w:pPr>
                            <w:r w:rsidRPr="000E54BF">
                              <w:rPr>
                                <w:rFonts w:cs="Arial"/>
                                <w:color w:val="DCE6F1"/>
                                <w:sz w:val="22"/>
                                <w:szCs w:val="22"/>
                                <w14:ligatures w14:val="standardContextual"/>
                              </w:rPr>
                              <w:t>supplying premises that are commercial</w:t>
                            </w:r>
                          </w:p>
                          <w:p w14:paraId="1290BBD3" w14:textId="77777777" w:rsidR="000E54BF" w:rsidRDefault="000E54BF" w:rsidP="000E54BF">
                            <w:pPr>
                              <w:autoSpaceDE w:val="0"/>
                              <w:autoSpaceDN w:val="0"/>
                              <w:adjustRightInd w:val="0"/>
                              <w:rPr>
                                <w:rFonts w:cs="Arial"/>
                                <w:color w:val="DCE6F1"/>
                                <w:sz w:val="22"/>
                                <w:szCs w:val="22"/>
                                <w14:ligatures w14:val="standardContextual"/>
                              </w:rPr>
                            </w:pPr>
                            <w:r w:rsidRPr="000E54BF">
                              <w:rPr>
                                <w:rFonts w:cs="Arial"/>
                                <w:color w:val="DCE6F1"/>
                                <w:sz w:val="22"/>
                                <w:szCs w:val="22"/>
                                <w14:ligatures w14:val="standardContextual"/>
                              </w:rPr>
                              <w:t>or performing a public activity.</w:t>
                            </w:r>
                          </w:p>
                          <w:p w14:paraId="0891B6D6" w14:textId="77777777" w:rsidR="000E54BF" w:rsidRPr="000E54BF" w:rsidRDefault="000E54BF" w:rsidP="000E54BF">
                            <w:pPr>
                              <w:autoSpaceDE w:val="0"/>
                              <w:autoSpaceDN w:val="0"/>
                              <w:adjustRightInd w:val="0"/>
                              <w:rPr>
                                <w:rFonts w:cs="Arial"/>
                                <w:color w:val="DCE6F1"/>
                                <w:sz w:val="22"/>
                                <w:szCs w:val="22"/>
                                <w14:ligatures w14:val="standardContextual"/>
                              </w:rPr>
                            </w:pPr>
                          </w:p>
                          <w:p w14:paraId="55824B2B" w14:textId="3E534B1D" w:rsidR="000E54BF" w:rsidRPr="000E54BF" w:rsidRDefault="000E54BF" w:rsidP="000E54BF">
                            <w:pPr>
                              <w:autoSpaceDE w:val="0"/>
                              <w:autoSpaceDN w:val="0"/>
                              <w:adjustRightInd w:val="0"/>
                              <w:rPr>
                                <w:rFonts w:cs="Arial"/>
                                <w:color w:val="DCE6F1"/>
                                <w:sz w:val="22"/>
                                <w:szCs w:val="22"/>
                                <w14:ligatures w14:val="standardContextual"/>
                              </w:rPr>
                            </w:pPr>
                            <w:r w:rsidRPr="000E54BF">
                              <w:rPr>
                                <w:rFonts w:cs="Arial"/>
                                <w:b/>
                                <w:bCs/>
                                <w:color w:val="DCE6F1"/>
                                <w:sz w:val="22"/>
                                <w:szCs w:val="22"/>
                                <w14:ligatures w14:val="standardContextual"/>
                              </w:rPr>
                              <w:t xml:space="preserve">Type B Supplies </w:t>
                            </w:r>
                            <w:r w:rsidR="002C020C" w:rsidRPr="00A415EC">
                              <w:rPr>
                                <w:rFonts w:cs="Arial"/>
                                <w:color w:val="DCE6F1"/>
                                <w:sz w:val="22"/>
                                <w:szCs w:val="22"/>
                                <w14:ligatures w14:val="standardContextual"/>
                              </w:rPr>
                              <w:t>are</w:t>
                            </w:r>
                            <w:r w:rsidR="002C020C">
                              <w:rPr>
                                <w:rFonts w:cs="Arial"/>
                                <w:b/>
                                <w:bCs/>
                                <w:color w:val="DCE6F1"/>
                                <w:sz w:val="22"/>
                                <w:szCs w:val="22"/>
                                <w14:ligatures w14:val="standardContextual"/>
                              </w:rPr>
                              <w:t xml:space="preserve"> </w:t>
                            </w:r>
                            <w:r w:rsidRPr="000E54BF">
                              <w:rPr>
                                <w:rFonts w:cs="Arial"/>
                                <w:color w:val="DCE6F1"/>
                                <w:sz w:val="22"/>
                                <w:szCs w:val="22"/>
                                <w14:ligatures w14:val="standardContextual"/>
                              </w:rPr>
                              <w:t>other smaller</w:t>
                            </w:r>
                            <w:r w:rsidR="002C020C">
                              <w:rPr>
                                <w:rFonts w:cs="Arial"/>
                                <w:color w:val="DCE6F1"/>
                                <w:sz w:val="22"/>
                                <w:szCs w:val="22"/>
                                <w14:ligatures w14:val="standardContextual"/>
                              </w:rPr>
                              <w:t>,</w:t>
                            </w:r>
                            <w:r w:rsidRPr="000E54BF">
                              <w:rPr>
                                <w:rFonts w:cs="Arial"/>
                                <w:color w:val="DCE6F1"/>
                                <w:sz w:val="22"/>
                                <w:szCs w:val="22"/>
                                <w14:ligatures w14:val="standardContextual"/>
                              </w:rPr>
                              <w:t xml:space="preserve"> domestic</w:t>
                            </w:r>
                          </w:p>
                          <w:p w14:paraId="028A8F56" w14:textId="77777777" w:rsidR="000E54BF" w:rsidRPr="000E54BF" w:rsidRDefault="000E54BF" w:rsidP="000E54BF">
                            <w:pPr>
                              <w:rPr>
                                <w:color w:val="DCE6F1"/>
                                <w:sz w:val="22"/>
                                <w:szCs w:val="22"/>
                              </w:rPr>
                            </w:pPr>
                            <w:r w:rsidRPr="000E54BF">
                              <w:rPr>
                                <w:rFonts w:cs="Arial"/>
                                <w:color w:val="DCE6F1"/>
                                <w:sz w:val="22"/>
                                <w:szCs w:val="22"/>
                                <w14:ligatures w14:val="standardContextual"/>
                              </w:rPr>
                              <w:t>supplies</w:t>
                            </w:r>
                          </w:p>
                          <w:p w14:paraId="6719B763" w14:textId="77777777" w:rsidR="000E54BF" w:rsidRDefault="000E54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5F2CC" id="Text Box 4" o:spid="_x0000_s1035" type="#_x0000_t202" style="position:absolute;margin-left:-28pt;margin-top:31.75pt;width:251.5pt;height:16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" fillcolor="#002060" strokecolor="#002060" strokeweight=".5pt">
                <v:textbox>
                  <w:txbxContent>
                    <w:p w14:paraId="292E3F2A" w14:textId="77777777" w:rsidR="000E54BF" w:rsidRPr="000E54BF" w:rsidRDefault="000E54BF" w:rsidP="000E54BF">
                      <w:pPr>
                        <w:autoSpaceDE w:val="0"/>
                        <w:autoSpaceDN w:val="0"/>
                        <w:adjustRightInd w:val="0"/>
                        <w:rPr>
                          <w:rFonts w:cs="Arial"/>
                          <w:color w:val="DCE6F1"/>
                          <w:sz w:val="22"/>
                          <w:szCs w:val="22"/>
                          <w14:ligatures w14:val="standardContextual"/>
                        </w:rPr>
                      </w:pPr>
                      <w:r w:rsidRPr="000E54BF">
                        <w:rPr>
                          <w:rFonts w:cs="Arial"/>
                          <w:b/>
                          <w:bCs/>
                          <w:color w:val="DCE6F1"/>
                          <w:sz w:val="22"/>
                          <w:szCs w:val="22"/>
                          <w14:ligatures w14:val="standardContextual"/>
                        </w:rPr>
                        <w:t xml:space="preserve">Private Water Supplies (PWS) </w:t>
                      </w:r>
                      <w:r w:rsidRPr="000E54BF">
                        <w:rPr>
                          <w:rFonts w:cs="Arial"/>
                          <w:color w:val="DCE6F1"/>
                          <w:sz w:val="22"/>
                          <w:szCs w:val="22"/>
                          <w14:ligatures w14:val="standardContextual"/>
                        </w:rPr>
                        <w:t>are drinking</w:t>
                      </w:r>
                    </w:p>
                    <w:p w14:paraId="6E39FEE1" w14:textId="77777777" w:rsidR="000E54BF" w:rsidRPr="000E54BF" w:rsidRDefault="000E54BF" w:rsidP="000E54BF">
                      <w:pPr>
                        <w:autoSpaceDE w:val="0"/>
                        <w:autoSpaceDN w:val="0"/>
                        <w:adjustRightInd w:val="0"/>
                        <w:rPr>
                          <w:rFonts w:cs="Arial"/>
                          <w:color w:val="DCE6F1"/>
                          <w:sz w:val="22"/>
                          <w:szCs w:val="22"/>
                          <w14:ligatures w14:val="standardContextual"/>
                        </w:rPr>
                      </w:pPr>
                      <w:r w:rsidRPr="000E54BF">
                        <w:rPr>
                          <w:rFonts w:cs="Arial"/>
                          <w:color w:val="DCE6F1"/>
                          <w:sz w:val="22"/>
                          <w:szCs w:val="22"/>
                          <w14:ligatures w14:val="standardContextual"/>
                        </w:rPr>
                        <w:t>water supplies which are not provided by</w:t>
                      </w:r>
                    </w:p>
                    <w:p w14:paraId="41F3E8A9" w14:textId="77777777" w:rsidR="000E54BF" w:rsidRPr="000E54BF" w:rsidRDefault="000E54BF" w:rsidP="000E54BF">
                      <w:pPr>
                        <w:autoSpaceDE w:val="0"/>
                        <w:autoSpaceDN w:val="0"/>
                        <w:adjustRightInd w:val="0"/>
                        <w:rPr>
                          <w:rFonts w:cs="Arial"/>
                          <w:color w:val="DCE6F1"/>
                          <w:sz w:val="22"/>
                          <w:szCs w:val="22"/>
                          <w14:ligatures w14:val="standardContextual"/>
                        </w:rPr>
                      </w:pPr>
                      <w:r w:rsidRPr="000E54BF">
                        <w:rPr>
                          <w:rFonts w:cs="Arial"/>
                          <w:color w:val="DCE6F1"/>
                          <w:sz w:val="22"/>
                          <w:szCs w:val="22"/>
                          <w14:ligatures w14:val="standardContextual"/>
                        </w:rPr>
                        <w:t>Scottish Water.</w:t>
                      </w:r>
                    </w:p>
                    <w:p w14:paraId="45317D07" w14:textId="77777777" w:rsidR="000E54BF" w:rsidRPr="000E54BF" w:rsidRDefault="000E54BF" w:rsidP="000E54BF">
                      <w:pPr>
                        <w:autoSpaceDE w:val="0"/>
                        <w:autoSpaceDN w:val="0"/>
                        <w:adjustRightInd w:val="0"/>
                        <w:rPr>
                          <w:rFonts w:cs="Arial"/>
                          <w:color w:val="DCE6F1"/>
                          <w:sz w:val="22"/>
                          <w:szCs w:val="22"/>
                          <w14:ligatures w14:val="standardContextual"/>
                        </w:rPr>
                      </w:pPr>
                    </w:p>
                    <w:p w14:paraId="16964306" w14:textId="77777777" w:rsidR="000E54BF" w:rsidRPr="000E54BF" w:rsidRDefault="000E54BF" w:rsidP="000E54BF">
                      <w:pPr>
                        <w:autoSpaceDE w:val="0"/>
                        <w:autoSpaceDN w:val="0"/>
                        <w:adjustRightInd w:val="0"/>
                        <w:rPr>
                          <w:rFonts w:cs="Arial"/>
                          <w:color w:val="DCE6F1"/>
                          <w:sz w:val="22"/>
                          <w:szCs w:val="22"/>
                          <w14:ligatures w14:val="standardContextual"/>
                        </w:rPr>
                      </w:pPr>
                      <w:r w:rsidRPr="000E54BF">
                        <w:rPr>
                          <w:rFonts w:cs="Arial"/>
                          <w:b/>
                          <w:bCs/>
                          <w:color w:val="DCE6F1"/>
                          <w:sz w:val="22"/>
                          <w:szCs w:val="22"/>
                          <w14:ligatures w14:val="standardContextual"/>
                        </w:rPr>
                        <w:t xml:space="preserve">Regulated Supplies </w:t>
                      </w:r>
                      <w:r w:rsidRPr="000E54BF">
                        <w:rPr>
                          <w:rFonts w:cs="Arial"/>
                          <w:color w:val="DCE6F1"/>
                          <w:sz w:val="22"/>
                          <w:szCs w:val="22"/>
                          <w14:ligatures w14:val="standardContextual"/>
                        </w:rPr>
                        <w:t>are those which supply</w:t>
                      </w:r>
                    </w:p>
                    <w:p w14:paraId="1D95E99D" w14:textId="77777777" w:rsidR="000E54BF" w:rsidRPr="000E54BF" w:rsidRDefault="000E54BF" w:rsidP="000E54BF">
                      <w:pPr>
                        <w:autoSpaceDE w:val="0"/>
                        <w:autoSpaceDN w:val="0"/>
                        <w:adjustRightInd w:val="0"/>
                        <w:rPr>
                          <w:rFonts w:cs="Arial"/>
                          <w:color w:val="DCE6F1"/>
                          <w:sz w:val="22"/>
                          <w:szCs w:val="22"/>
                          <w14:ligatures w14:val="standardContextual"/>
                        </w:rPr>
                      </w:pPr>
                      <w:r w:rsidRPr="000E54BF">
                        <w:rPr>
                          <w:rFonts w:cs="Arial"/>
                          <w:color w:val="DCE6F1"/>
                          <w:sz w:val="22"/>
                          <w:szCs w:val="22"/>
                          <w14:ligatures w14:val="standardContextual"/>
                        </w:rPr>
                        <w:t>more than 50 people, provide 10 cubic</w:t>
                      </w:r>
                    </w:p>
                    <w:p w14:paraId="1B2FFADD" w14:textId="77777777" w:rsidR="000E54BF" w:rsidRPr="000E54BF" w:rsidRDefault="000E54BF" w:rsidP="000E54BF">
                      <w:pPr>
                        <w:autoSpaceDE w:val="0"/>
                        <w:autoSpaceDN w:val="0"/>
                        <w:adjustRightInd w:val="0"/>
                        <w:rPr>
                          <w:rFonts w:cs="Arial"/>
                          <w:color w:val="DCE6F1"/>
                          <w:sz w:val="22"/>
                          <w:szCs w:val="22"/>
                          <w14:ligatures w14:val="standardContextual"/>
                        </w:rPr>
                      </w:pPr>
                      <w:r w:rsidRPr="000E54BF">
                        <w:rPr>
                          <w:rFonts w:cs="Arial"/>
                          <w:color w:val="DCE6F1"/>
                          <w:sz w:val="22"/>
                          <w:szCs w:val="22"/>
                          <w14:ligatures w14:val="standardContextual"/>
                        </w:rPr>
                        <w:t>meters or more of water per day or are</w:t>
                      </w:r>
                    </w:p>
                    <w:p w14:paraId="1AB7A70F" w14:textId="1A3A015F" w:rsidR="000E54BF" w:rsidRPr="000E54BF" w:rsidRDefault="000E54BF" w:rsidP="000E54BF">
                      <w:pPr>
                        <w:autoSpaceDE w:val="0"/>
                        <w:autoSpaceDN w:val="0"/>
                        <w:adjustRightInd w:val="0"/>
                        <w:rPr>
                          <w:rFonts w:cs="Arial"/>
                          <w:color w:val="DCE6F1"/>
                          <w:sz w:val="22"/>
                          <w:szCs w:val="22"/>
                          <w14:ligatures w14:val="standardContextual"/>
                        </w:rPr>
                      </w:pPr>
                      <w:r w:rsidRPr="000E54BF">
                        <w:rPr>
                          <w:rFonts w:cs="Arial"/>
                          <w:color w:val="DCE6F1"/>
                          <w:sz w:val="22"/>
                          <w:szCs w:val="22"/>
                          <w14:ligatures w14:val="standardContextual"/>
                        </w:rPr>
                        <w:t>supplying premises that are commercial</w:t>
                      </w:r>
                    </w:p>
                    <w:p w14:paraId="1290BBD3" w14:textId="77777777" w:rsidR="000E54BF" w:rsidRDefault="000E54BF" w:rsidP="000E54BF">
                      <w:pPr>
                        <w:autoSpaceDE w:val="0"/>
                        <w:autoSpaceDN w:val="0"/>
                        <w:adjustRightInd w:val="0"/>
                        <w:rPr>
                          <w:rFonts w:cs="Arial"/>
                          <w:color w:val="DCE6F1"/>
                          <w:sz w:val="22"/>
                          <w:szCs w:val="22"/>
                          <w14:ligatures w14:val="standardContextual"/>
                        </w:rPr>
                      </w:pPr>
                      <w:r w:rsidRPr="000E54BF">
                        <w:rPr>
                          <w:rFonts w:cs="Arial"/>
                          <w:color w:val="DCE6F1"/>
                          <w:sz w:val="22"/>
                          <w:szCs w:val="22"/>
                          <w14:ligatures w14:val="standardContextual"/>
                        </w:rPr>
                        <w:t>or performing a public activity.</w:t>
                      </w:r>
                    </w:p>
                    <w:p w14:paraId="0891B6D6" w14:textId="77777777" w:rsidR="000E54BF" w:rsidRPr="000E54BF" w:rsidRDefault="000E54BF" w:rsidP="000E54BF">
                      <w:pPr>
                        <w:autoSpaceDE w:val="0"/>
                        <w:autoSpaceDN w:val="0"/>
                        <w:adjustRightInd w:val="0"/>
                        <w:rPr>
                          <w:rFonts w:cs="Arial"/>
                          <w:color w:val="DCE6F1"/>
                          <w:sz w:val="22"/>
                          <w:szCs w:val="22"/>
                          <w14:ligatures w14:val="standardContextual"/>
                        </w:rPr>
                      </w:pPr>
                    </w:p>
                    <w:p w14:paraId="55824B2B" w14:textId="3E534B1D" w:rsidR="000E54BF" w:rsidRPr="000E54BF" w:rsidRDefault="000E54BF" w:rsidP="000E54BF">
                      <w:pPr>
                        <w:autoSpaceDE w:val="0"/>
                        <w:autoSpaceDN w:val="0"/>
                        <w:adjustRightInd w:val="0"/>
                        <w:rPr>
                          <w:rFonts w:cs="Arial"/>
                          <w:color w:val="DCE6F1"/>
                          <w:sz w:val="22"/>
                          <w:szCs w:val="22"/>
                          <w14:ligatures w14:val="standardContextual"/>
                        </w:rPr>
                      </w:pPr>
                      <w:r w:rsidRPr="000E54BF">
                        <w:rPr>
                          <w:rFonts w:cs="Arial"/>
                          <w:b/>
                          <w:bCs/>
                          <w:color w:val="DCE6F1"/>
                          <w:sz w:val="22"/>
                          <w:szCs w:val="22"/>
                          <w14:ligatures w14:val="standardContextual"/>
                        </w:rPr>
                        <w:t xml:space="preserve">Type B Supplies </w:t>
                      </w:r>
                      <w:r w:rsidR="002C020C" w:rsidRPr="00A415EC">
                        <w:rPr>
                          <w:rFonts w:cs="Arial"/>
                          <w:color w:val="DCE6F1"/>
                          <w:sz w:val="22"/>
                          <w:szCs w:val="22"/>
                          <w14:ligatures w14:val="standardContextual"/>
                        </w:rPr>
                        <w:t>are</w:t>
                      </w:r>
                      <w:r w:rsidR="002C020C">
                        <w:rPr>
                          <w:rFonts w:cs="Arial"/>
                          <w:b/>
                          <w:bCs/>
                          <w:color w:val="DCE6F1"/>
                          <w:sz w:val="22"/>
                          <w:szCs w:val="22"/>
                          <w14:ligatures w14:val="standardContextual"/>
                        </w:rPr>
                        <w:t xml:space="preserve"> </w:t>
                      </w:r>
                      <w:r w:rsidRPr="000E54BF">
                        <w:rPr>
                          <w:rFonts w:cs="Arial"/>
                          <w:color w:val="DCE6F1"/>
                          <w:sz w:val="22"/>
                          <w:szCs w:val="22"/>
                          <w14:ligatures w14:val="standardContextual"/>
                        </w:rPr>
                        <w:t>other smaller</w:t>
                      </w:r>
                      <w:r w:rsidR="002C020C">
                        <w:rPr>
                          <w:rFonts w:cs="Arial"/>
                          <w:color w:val="DCE6F1"/>
                          <w:sz w:val="22"/>
                          <w:szCs w:val="22"/>
                          <w14:ligatures w14:val="standardContextual"/>
                        </w:rPr>
                        <w:t>,</w:t>
                      </w:r>
                      <w:r w:rsidRPr="000E54BF">
                        <w:rPr>
                          <w:rFonts w:cs="Arial"/>
                          <w:color w:val="DCE6F1"/>
                          <w:sz w:val="22"/>
                          <w:szCs w:val="22"/>
                          <w14:ligatures w14:val="standardContextual"/>
                        </w:rPr>
                        <w:t xml:space="preserve"> domestic</w:t>
                      </w:r>
                    </w:p>
                    <w:p w14:paraId="028A8F56" w14:textId="77777777" w:rsidR="000E54BF" w:rsidRPr="000E54BF" w:rsidRDefault="000E54BF" w:rsidP="000E54BF">
                      <w:pPr>
                        <w:rPr>
                          <w:color w:val="DCE6F1"/>
                          <w:sz w:val="22"/>
                          <w:szCs w:val="22"/>
                        </w:rPr>
                      </w:pPr>
                      <w:r w:rsidRPr="000E54BF">
                        <w:rPr>
                          <w:rFonts w:cs="Arial"/>
                          <w:color w:val="DCE6F1"/>
                          <w:sz w:val="22"/>
                          <w:szCs w:val="22"/>
                          <w14:ligatures w14:val="standardContextual"/>
                        </w:rPr>
                        <w:t>supplies</w:t>
                      </w:r>
                    </w:p>
                    <w:p w14:paraId="6719B763" w14:textId="77777777" w:rsidR="000E54BF" w:rsidRDefault="000E54BF"/>
                  </w:txbxContent>
                </v:textbox>
              </v:shape>
            </w:pict>
          </mc:Fallback>
        </mc:AlternateContent>
      </w:r>
    </w:p>
    <w:p w14:paraId="6BE7BE2A" w14:textId="5225D388" w:rsidR="00E83F6B" w:rsidRPr="00E83F6B" w:rsidRDefault="001D598C" w:rsidP="000E54BF">
      <w:pPr>
        <w:ind w:left="360"/>
      </w:pPr>
      <w:r w:rsidRPr="00DF5CAE">
        <w:rPr>
          <w:rFonts w:ascii="Times New Roman" w:hAnsi="Times New Roman"/>
          <w:noProof/>
          <w:szCs w:val="24"/>
          <w:lang w:eastAsia="en-GB"/>
        </w:rPr>
        <w:drawing>
          <wp:anchor distT="0" distB="0" distL="114300" distR="114300" simplePos="0" relativeHeight="251830272" behindDoc="0" locked="0" layoutInCell="1" allowOverlap="1" wp14:anchorId="5D0BA29B" wp14:editId="36D258CE">
            <wp:simplePos x="0" y="0"/>
            <wp:positionH relativeFrom="column">
              <wp:posOffset>5918200</wp:posOffset>
            </wp:positionH>
            <wp:positionV relativeFrom="paragraph">
              <wp:posOffset>97155</wp:posOffset>
            </wp:positionV>
            <wp:extent cx="787400" cy="787400"/>
            <wp:effectExtent l="0" t="0" r="0" b="0"/>
            <wp:wrapNone/>
            <wp:docPr id="2093071145" name="Picture 13" descr="A blue line drawing of a checklist and a g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071145" name="Picture 13" descr="A blue line drawing of a checklist and a gavel"/>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87400" cy="787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1DD4">
        <w:rPr>
          <w:noProof/>
          <w14:ligatures w14:val="standardContextual"/>
        </w:rPr>
        <mc:AlternateContent>
          <mc:Choice Requires="wps">
            <w:drawing>
              <wp:anchor distT="0" distB="0" distL="114300" distR="114300" simplePos="0" relativeHeight="251694080" behindDoc="0" locked="0" layoutInCell="1" allowOverlap="1" wp14:anchorId="386F108B" wp14:editId="4DAFCF71">
                <wp:simplePos x="0" y="0"/>
                <wp:positionH relativeFrom="column">
                  <wp:posOffset>6775450</wp:posOffset>
                </wp:positionH>
                <wp:positionV relativeFrom="paragraph">
                  <wp:posOffset>42545</wp:posOffset>
                </wp:positionV>
                <wp:extent cx="2413000" cy="1187450"/>
                <wp:effectExtent l="0" t="0" r="0" b="0"/>
                <wp:wrapNone/>
                <wp:docPr id="233796890" name="Text Box 1"/>
                <wp:cNvGraphicFramePr/>
                <a:graphic xmlns:a="http://schemas.openxmlformats.org/drawingml/2006/main">
                  <a:graphicData uri="http://schemas.microsoft.com/office/word/2010/wordprocessingShape">
                    <wps:wsp>
                      <wps:cNvSpPr txBox="1"/>
                      <wps:spPr>
                        <a:xfrm>
                          <a:off x="0" y="0"/>
                          <a:ext cx="2413000" cy="1187450"/>
                        </a:xfrm>
                        <a:prstGeom prst="rect">
                          <a:avLst/>
                        </a:prstGeom>
                        <a:noFill/>
                        <a:ln w="6350">
                          <a:noFill/>
                        </a:ln>
                      </wps:spPr>
                      <wps:txbx>
                        <w:txbxContent>
                          <w:p w14:paraId="346309AD" w14:textId="77777777" w:rsidR="00C2649E" w:rsidRPr="00C2649E" w:rsidRDefault="00C2649E" w:rsidP="00E61DD4">
                            <w:pPr>
                              <w:spacing w:line="276" w:lineRule="auto"/>
                              <w:rPr>
                                <w:color w:val="002060"/>
                              </w:rPr>
                            </w:pPr>
                            <w:r w:rsidRPr="00C2649E">
                              <w:rPr>
                                <w:color w:val="002060"/>
                              </w:rPr>
                              <w:t>Total of 13</w:t>
                            </w:r>
                          </w:p>
                          <w:p w14:paraId="5676FD60" w14:textId="77777777" w:rsidR="00C2649E" w:rsidRPr="00C2649E" w:rsidRDefault="00C2649E" w:rsidP="00E61DD4">
                            <w:pPr>
                              <w:spacing w:line="276" w:lineRule="auto"/>
                              <w:rPr>
                                <w:color w:val="002060"/>
                              </w:rPr>
                            </w:pPr>
                            <w:r w:rsidRPr="00C2649E">
                              <w:rPr>
                                <w:color w:val="002060"/>
                              </w:rPr>
                              <w:t>Enforcement</w:t>
                            </w:r>
                          </w:p>
                          <w:p w14:paraId="2DE32950" w14:textId="77777777" w:rsidR="00C2649E" w:rsidRPr="00C2649E" w:rsidRDefault="00C2649E" w:rsidP="00E61DD4">
                            <w:pPr>
                              <w:spacing w:line="276" w:lineRule="auto"/>
                              <w:rPr>
                                <w:color w:val="002060"/>
                              </w:rPr>
                            </w:pPr>
                            <w:r w:rsidRPr="00C2649E">
                              <w:rPr>
                                <w:color w:val="002060"/>
                              </w:rPr>
                              <w:t>Notices served</w:t>
                            </w:r>
                          </w:p>
                          <w:p w14:paraId="1D5B4FBD" w14:textId="7EB4A8F1" w:rsidR="00247BE3" w:rsidRPr="00C42AE3" w:rsidRDefault="00C2649E" w:rsidP="00E61DD4">
                            <w:pPr>
                              <w:spacing w:line="276" w:lineRule="auto"/>
                              <w:rPr>
                                <w:color w:val="002060"/>
                              </w:rPr>
                            </w:pPr>
                            <w:r w:rsidRPr="00C2649E">
                              <w:rPr>
                                <w:color w:val="002060"/>
                              </w:rPr>
                              <w:t>in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6F108B" id="_x0000_s1036" type="#_x0000_t202" style="position:absolute;left:0;text-align:left;margin-left:533.5pt;margin-top:3.35pt;width:190pt;height:93.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" filled="f" stroked="f" strokeweight=".5pt">
                <v:textbox>
                  <w:txbxContent>
                    <w:p w14:paraId="346309AD" w14:textId="77777777" w:rsidR="00C2649E" w:rsidRPr="00C2649E" w:rsidRDefault="00C2649E" w:rsidP="00E61DD4">
                      <w:pPr>
                        <w:spacing w:line="276" w:lineRule="auto"/>
                        <w:rPr>
                          <w:color w:val="002060"/>
                        </w:rPr>
                      </w:pPr>
                      <w:r w:rsidRPr="00C2649E">
                        <w:rPr>
                          <w:color w:val="002060"/>
                        </w:rPr>
                        <w:t>Total of 13</w:t>
                      </w:r>
                    </w:p>
                    <w:p w14:paraId="5676FD60" w14:textId="77777777" w:rsidR="00C2649E" w:rsidRPr="00C2649E" w:rsidRDefault="00C2649E" w:rsidP="00E61DD4">
                      <w:pPr>
                        <w:spacing w:line="276" w:lineRule="auto"/>
                        <w:rPr>
                          <w:color w:val="002060"/>
                        </w:rPr>
                      </w:pPr>
                      <w:r w:rsidRPr="00C2649E">
                        <w:rPr>
                          <w:color w:val="002060"/>
                        </w:rPr>
                        <w:t>Enforcement</w:t>
                      </w:r>
                    </w:p>
                    <w:p w14:paraId="2DE32950" w14:textId="77777777" w:rsidR="00C2649E" w:rsidRPr="00C2649E" w:rsidRDefault="00C2649E" w:rsidP="00E61DD4">
                      <w:pPr>
                        <w:spacing w:line="276" w:lineRule="auto"/>
                        <w:rPr>
                          <w:color w:val="002060"/>
                        </w:rPr>
                      </w:pPr>
                      <w:r w:rsidRPr="00C2649E">
                        <w:rPr>
                          <w:color w:val="002060"/>
                        </w:rPr>
                        <w:t>Notices served</w:t>
                      </w:r>
                    </w:p>
                    <w:p w14:paraId="1D5B4FBD" w14:textId="7EB4A8F1" w:rsidR="00247BE3" w:rsidRPr="00C42AE3" w:rsidRDefault="00C2649E" w:rsidP="00E61DD4">
                      <w:pPr>
                        <w:spacing w:line="276" w:lineRule="auto"/>
                        <w:rPr>
                          <w:color w:val="002060"/>
                        </w:rPr>
                      </w:pPr>
                      <w:r w:rsidRPr="00C2649E">
                        <w:rPr>
                          <w:color w:val="002060"/>
                        </w:rPr>
                        <w:t>in 2023</w:t>
                      </w:r>
                    </w:p>
                  </w:txbxContent>
                </v:textbox>
              </v:shape>
            </w:pict>
          </mc:Fallback>
        </mc:AlternateContent>
      </w:r>
      <w:r w:rsidR="00C46A73">
        <w:rPr>
          <w:noProof/>
          <w14:ligatures w14:val="standardContextual"/>
        </w:rPr>
        <mc:AlternateContent>
          <mc:Choice Requires="wps">
            <w:drawing>
              <wp:anchor distT="0" distB="0" distL="114300" distR="114300" simplePos="0" relativeHeight="251696128" behindDoc="0" locked="0" layoutInCell="1" allowOverlap="1" wp14:anchorId="50657B44" wp14:editId="6CB60627">
                <wp:simplePos x="0" y="0"/>
                <wp:positionH relativeFrom="column">
                  <wp:posOffset>4271645</wp:posOffset>
                </wp:positionH>
                <wp:positionV relativeFrom="paragraph">
                  <wp:posOffset>52705</wp:posOffset>
                </wp:positionV>
                <wp:extent cx="1727200" cy="873760"/>
                <wp:effectExtent l="0" t="0" r="0" b="2540"/>
                <wp:wrapNone/>
                <wp:docPr id="1653206869" name="Text Box 1"/>
                <wp:cNvGraphicFramePr/>
                <a:graphic xmlns:a="http://schemas.openxmlformats.org/drawingml/2006/main">
                  <a:graphicData uri="http://schemas.microsoft.com/office/word/2010/wordprocessingShape">
                    <wps:wsp>
                      <wps:cNvSpPr txBox="1"/>
                      <wps:spPr>
                        <a:xfrm>
                          <a:off x="0" y="0"/>
                          <a:ext cx="1727200" cy="873760"/>
                        </a:xfrm>
                        <a:prstGeom prst="rect">
                          <a:avLst/>
                        </a:prstGeom>
                        <a:noFill/>
                        <a:ln w="6350">
                          <a:noFill/>
                        </a:ln>
                      </wps:spPr>
                      <wps:txbx>
                        <w:txbxContent>
                          <w:p w14:paraId="4D155BB9" w14:textId="3073464E" w:rsidR="00C2649E" w:rsidRPr="002B48BC" w:rsidRDefault="00C2649E" w:rsidP="00E61DD4">
                            <w:pPr>
                              <w:spacing w:line="276" w:lineRule="auto"/>
                              <w:rPr>
                                <w:color w:val="005D5D"/>
                              </w:rPr>
                            </w:pPr>
                            <w:r w:rsidRPr="002B48BC">
                              <w:rPr>
                                <w:color w:val="005D5D"/>
                              </w:rPr>
                              <w:t xml:space="preserve">Total of </w:t>
                            </w:r>
                            <w:r w:rsidR="002B48BC" w:rsidRPr="002B48BC">
                              <w:rPr>
                                <w:color w:val="005D5D"/>
                              </w:rPr>
                              <w:t>4</w:t>
                            </w:r>
                          </w:p>
                          <w:p w14:paraId="2F7D01EB" w14:textId="5C45BC62" w:rsidR="00C2649E" w:rsidRPr="002B48BC" w:rsidRDefault="00C2649E" w:rsidP="00E61DD4">
                            <w:pPr>
                              <w:spacing w:line="276" w:lineRule="auto"/>
                              <w:rPr>
                                <w:color w:val="005D5D"/>
                              </w:rPr>
                            </w:pPr>
                            <w:r w:rsidRPr="002B48BC">
                              <w:rPr>
                                <w:color w:val="005D5D"/>
                              </w:rPr>
                              <w:t>Enforcement</w:t>
                            </w:r>
                            <w:r w:rsidR="00E61DD4">
                              <w:rPr>
                                <w:color w:val="005D5D"/>
                              </w:rPr>
                              <w:t xml:space="preserve">           </w:t>
                            </w:r>
                            <w:r w:rsidRPr="002B48BC">
                              <w:rPr>
                                <w:color w:val="005D5D"/>
                              </w:rPr>
                              <w:t>Notices served</w:t>
                            </w:r>
                          </w:p>
                          <w:p w14:paraId="69BF5F99" w14:textId="49F90FAA" w:rsidR="00C2649E" w:rsidRPr="002B48BC" w:rsidRDefault="00C2649E" w:rsidP="00E61DD4">
                            <w:pPr>
                              <w:spacing w:line="276" w:lineRule="auto"/>
                              <w:rPr>
                                <w:color w:val="005D5D"/>
                              </w:rPr>
                            </w:pPr>
                            <w:r w:rsidRPr="002B48BC">
                              <w:rPr>
                                <w:color w:val="005D5D"/>
                              </w:rPr>
                              <w:t>in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57B44" id="_x0000_s1037" type="#_x0000_t202" style="position:absolute;left:0;text-align:left;margin-left:336.35pt;margin-top:4.15pt;width:136pt;height:68.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" filled="f" stroked="f" strokeweight=".5pt">
                <v:textbox>
                  <w:txbxContent>
                    <w:p w14:paraId="4D155BB9" w14:textId="3073464E" w:rsidR="00C2649E" w:rsidRPr="002B48BC" w:rsidRDefault="00C2649E" w:rsidP="00E61DD4">
                      <w:pPr>
                        <w:spacing w:line="276" w:lineRule="auto"/>
                        <w:rPr>
                          <w:color w:val="005D5D"/>
                        </w:rPr>
                      </w:pPr>
                      <w:r w:rsidRPr="002B48BC">
                        <w:rPr>
                          <w:color w:val="005D5D"/>
                        </w:rPr>
                        <w:t xml:space="preserve">Total of </w:t>
                      </w:r>
                      <w:r w:rsidR="002B48BC" w:rsidRPr="002B48BC">
                        <w:rPr>
                          <w:color w:val="005D5D"/>
                        </w:rPr>
                        <w:t>4</w:t>
                      </w:r>
                    </w:p>
                    <w:p w14:paraId="2F7D01EB" w14:textId="5C45BC62" w:rsidR="00C2649E" w:rsidRPr="002B48BC" w:rsidRDefault="00C2649E" w:rsidP="00E61DD4">
                      <w:pPr>
                        <w:spacing w:line="276" w:lineRule="auto"/>
                        <w:rPr>
                          <w:color w:val="005D5D"/>
                        </w:rPr>
                      </w:pPr>
                      <w:r w:rsidRPr="002B48BC">
                        <w:rPr>
                          <w:color w:val="005D5D"/>
                        </w:rPr>
                        <w:t>Enforcement</w:t>
                      </w:r>
                      <w:r w:rsidR="00E61DD4">
                        <w:rPr>
                          <w:color w:val="005D5D"/>
                        </w:rPr>
                        <w:t xml:space="preserve">           </w:t>
                      </w:r>
                      <w:r w:rsidRPr="002B48BC">
                        <w:rPr>
                          <w:color w:val="005D5D"/>
                        </w:rPr>
                        <w:t>Notices served</w:t>
                      </w:r>
                    </w:p>
                    <w:p w14:paraId="69BF5F99" w14:textId="49F90FAA" w:rsidR="00C2649E" w:rsidRPr="002B48BC" w:rsidRDefault="00C2649E" w:rsidP="00E61DD4">
                      <w:pPr>
                        <w:spacing w:line="276" w:lineRule="auto"/>
                        <w:rPr>
                          <w:color w:val="005D5D"/>
                        </w:rPr>
                      </w:pPr>
                      <w:r w:rsidRPr="002B48BC">
                        <w:rPr>
                          <w:color w:val="005D5D"/>
                        </w:rPr>
                        <w:t>in 2024</w:t>
                      </w:r>
                    </w:p>
                  </w:txbxContent>
                </v:textbox>
              </v:shape>
            </w:pict>
          </mc:Fallback>
        </mc:AlternateContent>
      </w:r>
    </w:p>
    <w:p w14:paraId="459BFA58" w14:textId="0DDF5CB5" w:rsidR="00EF5A5D" w:rsidRPr="00EF5A5D" w:rsidRDefault="00DF5CAE" w:rsidP="00EF5A5D">
      <w:pPr>
        <w:pStyle w:val="Bulletted"/>
        <w:numPr>
          <w:ilvl w:val="0"/>
          <w:numId w:val="0"/>
        </w:numPr>
        <w:ind w:left="360"/>
        <w:rPr>
          <w:rFonts w:ascii="Times New Roman" w:hAnsi="Times New Roman"/>
        </w:rPr>
      </w:pPr>
      <w:r>
        <w:rPr>
          <w:noProof/>
          <w14:ligatures w14:val="standardContextual"/>
        </w:rPr>
        <mc:AlternateContent>
          <mc:Choice Requires="wps">
            <w:drawing>
              <wp:anchor distT="0" distB="0" distL="114300" distR="114300" simplePos="0" relativeHeight="251815936" behindDoc="0" locked="0" layoutInCell="1" allowOverlap="1" wp14:anchorId="58E4E71B" wp14:editId="1D5D4E34">
                <wp:simplePos x="0" y="0"/>
                <wp:positionH relativeFrom="column">
                  <wp:posOffset>3968115</wp:posOffset>
                </wp:positionH>
                <wp:positionV relativeFrom="paragraph">
                  <wp:posOffset>139700</wp:posOffset>
                </wp:positionV>
                <wp:extent cx="184151" cy="266700"/>
                <wp:effectExtent l="0" t="0" r="6350" b="0"/>
                <wp:wrapNone/>
                <wp:docPr id="11251795" name="Arrow: Down 1" descr="Downward arrow"/>
                <wp:cNvGraphicFramePr/>
                <a:graphic xmlns:a="http://schemas.openxmlformats.org/drawingml/2006/main">
                  <a:graphicData uri="http://schemas.microsoft.com/office/word/2010/wordprocessingShape">
                    <wps:wsp>
                      <wps:cNvSpPr/>
                      <wps:spPr>
                        <a:xfrm rot="10800000" flipV="1">
                          <a:off x="0" y="0"/>
                          <a:ext cx="184151" cy="266700"/>
                        </a:xfrm>
                        <a:prstGeom prst="downArrow">
                          <a:avLst/>
                        </a:prstGeom>
                        <a:solidFill>
                          <a:srgbClr val="156082"/>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93699F7" id="Arrow: Down 1" o:spid="_x0000_s1026" type="#_x0000_t67" alt="Downward arrow" style="position:absolute;margin-left:312.45pt;margin-top:11pt;width:14.5pt;height:21pt;rotation:180;flip:y;z-index:251815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" adj="14143" fillcolor="#156082" stroked="f" strokeweight="1pt"/>
            </w:pict>
          </mc:Fallback>
        </mc:AlternateContent>
      </w:r>
    </w:p>
    <w:p w14:paraId="49529B44" w14:textId="670DF9C4" w:rsidR="00E83F6B" w:rsidRDefault="00E83F6B" w:rsidP="000E54BF">
      <w:pPr>
        <w:pStyle w:val="Bulletted"/>
        <w:numPr>
          <w:ilvl w:val="0"/>
          <w:numId w:val="0"/>
        </w:numPr>
        <w:ind w:left="360"/>
        <w:rPr>
          <w:rFonts w:ascii="Times New Roman" w:hAnsi="Times New Roman"/>
        </w:rPr>
      </w:pPr>
    </w:p>
    <w:p w14:paraId="1985CC91" w14:textId="04EED664" w:rsidR="004B7E43" w:rsidRDefault="004B7E43" w:rsidP="00B561C0"/>
    <w:p w14:paraId="226A0082" w14:textId="6839D64E" w:rsidR="00DF5CAE" w:rsidRPr="00DF5CAE" w:rsidRDefault="00DF5CAE" w:rsidP="00DF5CAE">
      <w:pPr>
        <w:numPr>
          <w:ilvl w:val="0"/>
          <w:numId w:val="5"/>
        </w:numPr>
        <w:tabs>
          <w:tab w:val="clear" w:pos="360"/>
        </w:tabs>
        <w:rPr>
          <w:rFonts w:ascii="Times New Roman" w:hAnsi="Times New Roman"/>
          <w:szCs w:val="24"/>
          <w:lang w:eastAsia="en-GB"/>
        </w:rPr>
      </w:pPr>
    </w:p>
    <w:p w14:paraId="6107F84A" w14:textId="7DE362F6" w:rsidR="00247BE3" w:rsidRDefault="00E61DD4" w:rsidP="00247BE3">
      <w:pPr>
        <w:pStyle w:val="NormalWeb"/>
      </w:pPr>
      <w:r>
        <w:rPr>
          <w:noProof/>
          <w14:ligatures w14:val="standardContextual"/>
        </w:rPr>
        <mc:AlternateContent>
          <mc:Choice Requires="wps">
            <w:drawing>
              <wp:anchor distT="0" distB="0" distL="114300" distR="114300" simplePos="0" relativeHeight="251700224" behindDoc="0" locked="0" layoutInCell="1" allowOverlap="1" wp14:anchorId="095C0A87" wp14:editId="727951FC">
                <wp:simplePos x="0" y="0"/>
                <wp:positionH relativeFrom="column">
                  <wp:posOffset>6748145</wp:posOffset>
                </wp:positionH>
                <wp:positionV relativeFrom="paragraph">
                  <wp:posOffset>327660</wp:posOffset>
                </wp:positionV>
                <wp:extent cx="2660650" cy="1085850"/>
                <wp:effectExtent l="0" t="0" r="0" b="0"/>
                <wp:wrapNone/>
                <wp:docPr id="1828212208" name="Text Box 1"/>
                <wp:cNvGraphicFramePr/>
                <a:graphic xmlns:a="http://schemas.openxmlformats.org/drawingml/2006/main">
                  <a:graphicData uri="http://schemas.microsoft.com/office/word/2010/wordprocessingShape">
                    <wps:wsp>
                      <wps:cNvSpPr txBox="1"/>
                      <wps:spPr>
                        <a:xfrm>
                          <a:off x="0" y="0"/>
                          <a:ext cx="2660650" cy="1085850"/>
                        </a:xfrm>
                        <a:prstGeom prst="rect">
                          <a:avLst/>
                        </a:prstGeom>
                        <a:noFill/>
                        <a:ln w="6350">
                          <a:noFill/>
                        </a:ln>
                      </wps:spPr>
                      <wps:txbx>
                        <w:txbxContent>
                          <w:p w14:paraId="30B00DD9" w14:textId="77777777" w:rsidR="00C2649E" w:rsidRPr="00C2649E" w:rsidRDefault="00C2649E" w:rsidP="00E61DD4">
                            <w:pPr>
                              <w:spacing w:line="276" w:lineRule="auto"/>
                              <w:rPr>
                                <w:color w:val="002060"/>
                              </w:rPr>
                            </w:pPr>
                            <w:r w:rsidRPr="00C2649E">
                              <w:rPr>
                                <w:color w:val="002060"/>
                              </w:rPr>
                              <w:t>2,055</w:t>
                            </w:r>
                          </w:p>
                          <w:p w14:paraId="6F5E5751" w14:textId="77777777" w:rsidR="00E61DD4" w:rsidRDefault="00C2649E" w:rsidP="00E61DD4">
                            <w:pPr>
                              <w:spacing w:line="276" w:lineRule="auto"/>
                              <w:rPr>
                                <w:color w:val="002060"/>
                              </w:rPr>
                            </w:pPr>
                            <w:r w:rsidRPr="00C2649E">
                              <w:rPr>
                                <w:color w:val="002060"/>
                              </w:rPr>
                              <w:t>Investigations</w:t>
                            </w:r>
                          </w:p>
                          <w:p w14:paraId="1BB126F2" w14:textId="00BA5469" w:rsidR="00C2649E" w:rsidRPr="00C2649E" w:rsidRDefault="00764B3F" w:rsidP="00E61DD4">
                            <w:pPr>
                              <w:spacing w:line="276" w:lineRule="auto"/>
                              <w:rPr>
                                <w:color w:val="002060"/>
                              </w:rPr>
                            </w:pPr>
                            <w:r>
                              <w:rPr>
                                <w:color w:val="002060"/>
                              </w:rPr>
                              <w:t>u</w:t>
                            </w:r>
                            <w:r w:rsidR="00C2649E" w:rsidRPr="00C2649E">
                              <w:rPr>
                                <w:color w:val="002060"/>
                              </w:rPr>
                              <w:t>ndertaken in</w:t>
                            </w:r>
                          </w:p>
                          <w:p w14:paraId="5BE10468" w14:textId="762FD5B9" w:rsidR="00C2649E" w:rsidRPr="00C42AE3" w:rsidRDefault="00C2649E" w:rsidP="00E61DD4">
                            <w:pPr>
                              <w:spacing w:line="276" w:lineRule="auto"/>
                              <w:rPr>
                                <w:color w:val="002060"/>
                              </w:rPr>
                            </w:pPr>
                            <w:r w:rsidRPr="00C2649E">
                              <w:rPr>
                                <w:color w:val="002060"/>
                              </w:rPr>
                              <w:t>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5C0A87" id="_x0000_s1038" type="#_x0000_t202" style="position:absolute;margin-left:531.35pt;margin-top:25.8pt;width:209.5pt;height:8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" filled="f" stroked="f" strokeweight=".5pt">
                <v:textbox>
                  <w:txbxContent>
                    <w:p w14:paraId="30B00DD9" w14:textId="77777777" w:rsidR="00C2649E" w:rsidRPr="00C2649E" w:rsidRDefault="00C2649E" w:rsidP="00E61DD4">
                      <w:pPr>
                        <w:spacing w:line="276" w:lineRule="auto"/>
                        <w:rPr>
                          <w:color w:val="002060"/>
                        </w:rPr>
                      </w:pPr>
                      <w:r w:rsidRPr="00C2649E">
                        <w:rPr>
                          <w:color w:val="002060"/>
                        </w:rPr>
                        <w:t>2,055</w:t>
                      </w:r>
                    </w:p>
                    <w:p w14:paraId="6F5E5751" w14:textId="77777777" w:rsidR="00E61DD4" w:rsidRDefault="00C2649E" w:rsidP="00E61DD4">
                      <w:pPr>
                        <w:spacing w:line="276" w:lineRule="auto"/>
                        <w:rPr>
                          <w:color w:val="002060"/>
                        </w:rPr>
                      </w:pPr>
                      <w:r w:rsidRPr="00C2649E">
                        <w:rPr>
                          <w:color w:val="002060"/>
                        </w:rPr>
                        <w:t>Investigations</w:t>
                      </w:r>
                    </w:p>
                    <w:p w14:paraId="1BB126F2" w14:textId="00BA5469" w:rsidR="00C2649E" w:rsidRPr="00C2649E" w:rsidRDefault="00764B3F" w:rsidP="00E61DD4">
                      <w:pPr>
                        <w:spacing w:line="276" w:lineRule="auto"/>
                        <w:rPr>
                          <w:color w:val="002060"/>
                        </w:rPr>
                      </w:pPr>
                      <w:r>
                        <w:rPr>
                          <w:color w:val="002060"/>
                        </w:rPr>
                        <w:t>u</w:t>
                      </w:r>
                      <w:r w:rsidR="00C2649E" w:rsidRPr="00C2649E">
                        <w:rPr>
                          <w:color w:val="002060"/>
                        </w:rPr>
                        <w:t>ndertaken in</w:t>
                      </w:r>
                    </w:p>
                    <w:p w14:paraId="5BE10468" w14:textId="762FD5B9" w:rsidR="00C2649E" w:rsidRPr="00C42AE3" w:rsidRDefault="00C2649E" w:rsidP="00E61DD4">
                      <w:pPr>
                        <w:spacing w:line="276" w:lineRule="auto"/>
                        <w:rPr>
                          <w:color w:val="002060"/>
                        </w:rPr>
                      </w:pPr>
                      <w:r w:rsidRPr="00C2649E">
                        <w:rPr>
                          <w:color w:val="002060"/>
                        </w:rPr>
                        <w:t>2023</w:t>
                      </w:r>
                    </w:p>
                  </w:txbxContent>
                </v:textbox>
              </v:shape>
            </w:pict>
          </mc:Fallback>
        </mc:AlternateContent>
      </w:r>
      <w:r>
        <w:rPr>
          <w:noProof/>
          <w14:ligatures w14:val="standardContextual"/>
        </w:rPr>
        <mc:AlternateContent>
          <mc:Choice Requires="wps">
            <w:drawing>
              <wp:anchor distT="0" distB="0" distL="114300" distR="114300" simplePos="0" relativeHeight="251698176" behindDoc="0" locked="0" layoutInCell="1" allowOverlap="1" wp14:anchorId="24A48D68" wp14:editId="1E16F9C9">
                <wp:simplePos x="0" y="0"/>
                <wp:positionH relativeFrom="column">
                  <wp:posOffset>4309110</wp:posOffset>
                </wp:positionH>
                <wp:positionV relativeFrom="paragraph">
                  <wp:posOffset>365760</wp:posOffset>
                </wp:positionV>
                <wp:extent cx="1801495" cy="1149350"/>
                <wp:effectExtent l="0" t="0" r="0" b="0"/>
                <wp:wrapNone/>
                <wp:docPr id="1289638642" name="Text Box 1"/>
                <wp:cNvGraphicFramePr/>
                <a:graphic xmlns:a="http://schemas.openxmlformats.org/drawingml/2006/main">
                  <a:graphicData uri="http://schemas.microsoft.com/office/word/2010/wordprocessingShape">
                    <wps:wsp>
                      <wps:cNvSpPr txBox="1"/>
                      <wps:spPr>
                        <a:xfrm>
                          <a:off x="0" y="0"/>
                          <a:ext cx="1801495" cy="1149350"/>
                        </a:xfrm>
                        <a:prstGeom prst="rect">
                          <a:avLst/>
                        </a:prstGeom>
                        <a:noFill/>
                        <a:ln w="6350">
                          <a:noFill/>
                        </a:ln>
                      </wps:spPr>
                      <wps:txbx>
                        <w:txbxContent>
                          <w:p w14:paraId="1E83E8AE" w14:textId="73BD5253" w:rsidR="00C2649E" w:rsidRPr="002B48BC" w:rsidRDefault="002B48BC" w:rsidP="00E61DD4">
                            <w:pPr>
                              <w:spacing w:line="276" w:lineRule="auto"/>
                              <w:rPr>
                                <w:color w:val="005D5D"/>
                              </w:rPr>
                            </w:pPr>
                            <w:r w:rsidRPr="002B48BC">
                              <w:rPr>
                                <w:color w:val="005D5D"/>
                              </w:rPr>
                              <w:t>2,131</w:t>
                            </w:r>
                          </w:p>
                          <w:p w14:paraId="2A9C9A8D" w14:textId="75DC6987" w:rsidR="00C2649E" w:rsidRPr="002B48BC" w:rsidRDefault="00C2649E" w:rsidP="00E61DD4">
                            <w:pPr>
                              <w:spacing w:line="276" w:lineRule="auto"/>
                              <w:rPr>
                                <w:color w:val="005D5D"/>
                              </w:rPr>
                            </w:pPr>
                            <w:r w:rsidRPr="002B48BC">
                              <w:rPr>
                                <w:color w:val="005D5D"/>
                              </w:rPr>
                              <w:t>Investigations</w:t>
                            </w:r>
                            <w:r w:rsidR="00DF5CAE">
                              <w:rPr>
                                <w:color w:val="005D5D"/>
                              </w:rPr>
                              <w:t xml:space="preserve"> </w:t>
                            </w:r>
                            <w:r w:rsidR="00764B3F">
                              <w:rPr>
                                <w:color w:val="005D5D"/>
                              </w:rPr>
                              <w:t>u</w:t>
                            </w:r>
                            <w:r w:rsidRPr="002B48BC">
                              <w:rPr>
                                <w:color w:val="005D5D"/>
                              </w:rPr>
                              <w:t>ndertaken in</w:t>
                            </w:r>
                          </w:p>
                          <w:p w14:paraId="0713DB1A" w14:textId="62E53500" w:rsidR="00C2649E" w:rsidRPr="002B48BC" w:rsidRDefault="00C2649E" w:rsidP="00E61DD4">
                            <w:pPr>
                              <w:spacing w:line="276" w:lineRule="auto"/>
                              <w:rPr>
                                <w:color w:val="005D5D"/>
                              </w:rPr>
                            </w:pPr>
                            <w:r w:rsidRPr="002B48BC">
                              <w:rPr>
                                <w:color w:val="005D5D"/>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48D68" id="_x0000_s1039" type="#_x0000_t202" style="position:absolute;margin-left:339.3pt;margin-top:28.8pt;width:141.85pt;height:90.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" filled="f" stroked="f" strokeweight=".5pt">
                <v:textbox>
                  <w:txbxContent>
                    <w:p w14:paraId="1E83E8AE" w14:textId="73BD5253" w:rsidR="00C2649E" w:rsidRPr="002B48BC" w:rsidRDefault="002B48BC" w:rsidP="00E61DD4">
                      <w:pPr>
                        <w:spacing w:line="276" w:lineRule="auto"/>
                        <w:rPr>
                          <w:color w:val="005D5D"/>
                        </w:rPr>
                      </w:pPr>
                      <w:r w:rsidRPr="002B48BC">
                        <w:rPr>
                          <w:color w:val="005D5D"/>
                        </w:rPr>
                        <w:t>2,131</w:t>
                      </w:r>
                    </w:p>
                    <w:p w14:paraId="2A9C9A8D" w14:textId="75DC6987" w:rsidR="00C2649E" w:rsidRPr="002B48BC" w:rsidRDefault="00C2649E" w:rsidP="00E61DD4">
                      <w:pPr>
                        <w:spacing w:line="276" w:lineRule="auto"/>
                        <w:rPr>
                          <w:color w:val="005D5D"/>
                        </w:rPr>
                      </w:pPr>
                      <w:r w:rsidRPr="002B48BC">
                        <w:rPr>
                          <w:color w:val="005D5D"/>
                        </w:rPr>
                        <w:t>Investigations</w:t>
                      </w:r>
                      <w:r w:rsidR="00DF5CAE">
                        <w:rPr>
                          <w:color w:val="005D5D"/>
                        </w:rPr>
                        <w:t xml:space="preserve"> </w:t>
                      </w:r>
                      <w:r w:rsidR="00764B3F">
                        <w:rPr>
                          <w:color w:val="005D5D"/>
                        </w:rPr>
                        <w:t>u</w:t>
                      </w:r>
                      <w:r w:rsidRPr="002B48BC">
                        <w:rPr>
                          <w:color w:val="005D5D"/>
                        </w:rPr>
                        <w:t>ndertaken in</w:t>
                      </w:r>
                    </w:p>
                    <w:p w14:paraId="0713DB1A" w14:textId="62E53500" w:rsidR="00C2649E" w:rsidRPr="002B48BC" w:rsidRDefault="00C2649E" w:rsidP="00E61DD4">
                      <w:pPr>
                        <w:spacing w:line="276" w:lineRule="auto"/>
                        <w:rPr>
                          <w:color w:val="005D5D"/>
                        </w:rPr>
                      </w:pPr>
                      <w:r w:rsidRPr="002B48BC">
                        <w:rPr>
                          <w:color w:val="005D5D"/>
                        </w:rPr>
                        <w:t>2024</w:t>
                      </w:r>
                    </w:p>
                  </w:txbxContent>
                </v:textbox>
              </v:shape>
            </w:pict>
          </mc:Fallback>
        </mc:AlternateContent>
      </w:r>
      <w:r>
        <w:rPr>
          <w:noProof/>
        </w:rPr>
        <w:drawing>
          <wp:anchor distT="0" distB="0" distL="114300" distR="114300" simplePos="0" relativeHeight="251692032" behindDoc="0" locked="0" layoutInCell="1" allowOverlap="1" wp14:anchorId="09CD24E6" wp14:editId="29578DDC">
            <wp:simplePos x="0" y="0"/>
            <wp:positionH relativeFrom="column">
              <wp:posOffset>5873750</wp:posOffset>
            </wp:positionH>
            <wp:positionV relativeFrom="paragraph">
              <wp:posOffset>346075</wp:posOffset>
            </wp:positionV>
            <wp:extent cx="787400" cy="787400"/>
            <wp:effectExtent l="0" t="0" r="0" b="0"/>
            <wp:wrapNone/>
            <wp:docPr id="1074302371" name="Picture 2" descr="A blue line drawing of a person wearing a hard hat and a 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302371" name="Picture 2" descr="A blue line drawing of a person wearing a hard hat and a clipboar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87400" cy="787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3E5C9F" w14:textId="34804736" w:rsidR="00F65638" w:rsidRDefault="00E61DD4" w:rsidP="00F65638">
      <w:pPr>
        <w:pStyle w:val="NormalWeb"/>
      </w:pPr>
      <w:r>
        <w:rPr>
          <w:noProof/>
          <w14:ligatures w14:val="standardContextual"/>
        </w:rPr>
        <mc:AlternateContent>
          <mc:Choice Requires="wps">
            <w:drawing>
              <wp:anchor distT="0" distB="0" distL="114300" distR="114300" simplePos="0" relativeHeight="251817984" behindDoc="0" locked="0" layoutInCell="1" allowOverlap="1" wp14:anchorId="028DCD21" wp14:editId="1F8DD9C3">
                <wp:simplePos x="0" y="0"/>
                <wp:positionH relativeFrom="column">
                  <wp:posOffset>3964305</wp:posOffset>
                </wp:positionH>
                <wp:positionV relativeFrom="paragraph">
                  <wp:posOffset>78740</wp:posOffset>
                </wp:positionV>
                <wp:extent cx="184150" cy="266700"/>
                <wp:effectExtent l="0" t="0" r="6350" b="0"/>
                <wp:wrapNone/>
                <wp:docPr id="760826519" name="Arrow: Down 1" descr="upward arrow"/>
                <wp:cNvGraphicFramePr/>
                <a:graphic xmlns:a="http://schemas.openxmlformats.org/drawingml/2006/main">
                  <a:graphicData uri="http://schemas.microsoft.com/office/word/2010/wordprocessingShape">
                    <wps:wsp>
                      <wps:cNvSpPr/>
                      <wps:spPr>
                        <a:xfrm rot="10800000">
                          <a:off x="0" y="0"/>
                          <a:ext cx="184150" cy="266700"/>
                        </a:xfrm>
                        <a:prstGeom prst="downArrow">
                          <a:avLst/>
                        </a:prstGeom>
                        <a:solidFill>
                          <a:srgbClr val="156082"/>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E502F" id="Arrow: Down 1" o:spid="_x0000_s1026" type="#_x0000_t67" alt="upward arrow" style="position:absolute;margin-left:312.15pt;margin-top:6.2pt;width:14.5pt;height:21pt;rotation:180;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" adj="14143" fillcolor="#156082" stroked="f" strokeweight="1pt"/>
            </w:pict>
          </mc:Fallback>
        </mc:AlternateContent>
      </w:r>
    </w:p>
    <w:p w14:paraId="5BA9738F" w14:textId="42EEF3C2" w:rsidR="00592099" w:rsidRDefault="00E77AE2" w:rsidP="00592099">
      <w:pPr>
        <w:pStyle w:val="NormalWeb"/>
      </w:pPr>
      <w:r>
        <w:rPr>
          <w:noProof/>
          <w14:ligatures w14:val="standardContextual"/>
        </w:rPr>
        <w:drawing>
          <wp:anchor distT="0" distB="0" distL="114300" distR="114300" simplePos="0" relativeHeight="251822080" behindDoc="0" locked="0" layoutInCell="1" allowOverlap="1" wp14:anchorId="70AB73B2" wp14:editId="17CD7B11">
            <wp:simplePos x="0" y="0"/>
            <wp:positionH relativeFrom="column">
              <wp:posOffset>3822700</wp:posOffset>
            </wp:positionH>
            <wp:positionV relativeFrom="paragraph">
              <wp:posOffset>326390</wp:posOffset>
            </wp:positionV>
            <wp:extent cx="5213350" cy="2406650"/>
            <wp:effectExtent l="0" t="0" r="6350" b="12700"/>
            <wp:wrapNone/>
            <wp:docPr id="816501859" name="Chart 1" descr="Line graph showing regulated supply compliance. It is a steady green line with values falling between 90-100% ">
              <a:extLst xmlns:a="http://schemas.openxmlformats.org/drawingml/2006/main">
                <a:ext uri="{FF2B5EF4-FFF2-40B4-BE49-F238E27FC236}">
                  <a16:creationId xmlns:a16="http://schemas.microsoft.com/office/drawing/2014/main" id="{03D269BD-82A1-8CEA-6FAD-8D14E0AE66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r w:rsidR="00DF5CAE">
        <w:rPr>
          <w:noProof/>
          <w14:ligatures w14:val="standardContextual"/>
        </w:rPr>
        <mc:AlternateContent>
          <mc:Choice Requires="wps">
            <w:drawing>
              <wp:anchor distT="0" distB="0" distL="114300" distR="114300" simplePos="0" relativeHeight="251675648" behindDoc="0" locked="0" layoutInCell="1" allowOverlap="1" wp14:anchorId="26A31987" wp14:editId="78F47900">
                <wp:simplePos x="0" y="0"/>
                <wp:positionH relativeFrom="column">
                  <wp:posOffset>-355599</wp:posOffset>
                </wp:positionH>
                <wp:positionV relativeFrom="paragraph">
                  <wp:posOffset>408940</wp:posOffset>
                </wp:positionV>
                <wp:extent cx="3098800" cy="2266950"/>
                <wp:effectExtent l="0" t="0" r="25400" b="19050"/>
                <wp:wrapNone/>
                <wp:docPr id="1878071594" name="Text Box 8"/>
                <wp:cNvGraphicFramePr/>
                <a:graphic xmlns:a="http://schemas.openxmlformats.org/drawingml/2006/main">
                  <a:graphicData uri="http://schemas.microsoft.com/office/word/2010/wordprocessingShape">
                    <wps:wsp>
                      <wps:cNvSpPr txBox="1"/>
                      <wps:spPr>
                        <a:xfrm>
                          <a:off x="0" y="0"/>
                          <a:ext cx="3098800" cy="2266950"/>
                        </a:xfrm>
                        <a:prstGeom prst="rect">
                          <a:avLst/>
                        </a:prstGeom>
                        <a:solidFill>
                          <a:srgbClr val="DCE6F1"/>
                        </a:solidFill>
                        <a:ln w="6350">
                          <a:solidFill>
                            <a:srgbClr val="DCE6F1"/>
                          </a:solidFill>
                        </a:ln>
                      </wps:spPr>
                      <wps:txbx>
                        <w:txbxContent>
                          <w:p w14:paraId="285A6E92" w14:textId="75C49DDF" w:rsidR="00F46BBD" w:rsidRPr="00F46BBD" w:rsidRDefault="00F46BBD">
                            <w:pPr>
                              <w:rPr>
                                <w:color w:val="0020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31987" id="_x0000_s1040" type="#_x0000_t202" style="position:absolute;margin-left:-28pt;margin-top:32.2pt;width:244pt;height:17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" fillcolor="#dce6f1" strokecolor="#dce6f1" strokeweight=".5pt">
                <v:textbox>
                  <w:txbxContent>
                    <w:p w14:paraId="285A6E92" w14:textId="75C49DDF" w:rsidR="00F46BBD" w:rsidRPr="00F46BBD" w:rsidRDefault="00F46BBD">
                      <w:pPr>
                        <w:rPr>
                          <w:color w:val="002060"/>
                        </w:rPr>
                      </w:pPr>
                    </w:p>
                  </w:txbxContent>
                </v:textbox>
              </v:shape>
            </w:pict>
          </mc:Fallback>
        </mc:AlternateContent>
      </w:r>
    </w:p>
    <w:p w14:paraId="08C123E2" w14:textId="098B6002" w:rsidR="000E54BF" w:rsidRPr="000E54BF" w:rsidRDefault="00716982" w:rsidP="000E54BF">
      <w:pPr>
        <w:pStyle w:val="NormalWeb"/>
        <w:ind w:left="360"/>
      </w:pPr>
      <w:r>
        <w:rPr>
          <w:noProof/>
          <w14:ligatures w14:val="standardContextual"/>
        </w:rPr>
        <mc:AlternateContent>
          <mc:Choice Requires="wps">
            <w:drawing>
              <wp:anchor distT="0" distB="0" distL="114300" distR="114300" simplePos="0" relativeHeight="251847680" behindDoc="0" locked="0" layoutInCell="1" allowOverlap="1" wp14:anchorId="649C281D" wp14:editId="2C0E4C06">
                <wp:simplePos x="0" y="0"/>
                <wp:positionH relativeFrom="column">
                  <wp:posOffset>8959850</wp:posOffset>
                </wp:positionH>
                <wp:positionV relativeFrom="paragraph">
                  <wp:posOffset>246380</wp:posOffset>
                </wp:positionV>
                <wp:extent cx="673100" cy="349250"/>
                <wp:effectExtent l="0" t="0" r="0" b="0"/>
                <wp:wrapNone/>
                <wp:docPr id="1468258589" name="Text Box 1"/>
                <wp:cNvGraphicFramePr/>
                <a:graphic xmlns:a="http://schemas.openxmlformats.org/drawingml/2006/main">
                  <a:graphicData uri="http://schemas.microsoft.com/office/word/2010/wordprocessingShape">
                    <wps:wsp>
                      <wps:cNvSpPr txBox="1"/>
                      <wps:spPr>
                        <a:xfrm>
                          <a:off x="0" y="0"/>
                          <a:ext cx="673100" cy="349250"/>
                        </a:xfrm>
                        <a:prstGeom prst="rect">
                          <a:avLst/>
                        </a:prstGeom>
                        <a:noFill/>
                        <a:ln w="6350">
                          <a:noFill/>
                        </a:ln>
                      </wps:spPr>
                      <wps:txbx>
                        <w:txbxContent>
                          <w:p w14:paraId="7485501B" w14:textId="19A66551" w:rsidR="001D598C" w:rsidRPr="00A415EC" w:rsidRDefault="001D598C">
                            <w:pPr>
                              <w:rPr>
                                <w:color w:val="002060"/>
                              </w:rPr>
                            </w:pPr>
                            <w:r w:rsidRPr="00A415EC">
                              <w:rPr>
                                <w:color w:val="002060"/>
                              </w:rPr>
                              <w:t>92.7%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49C281D" id="_x0000_s1041" type="#_x0000_t202" style="position:absolute;left:0;text-align:left;margin-left:705.5pt;margin-top:19.4pt;width:53pt;height:27.5pt;z-index:25184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" filled="f" stroked="f" strokeweight=".5pt">
                <v:textbox>
                  <w:txbxContent>
                    <w:p w14:paraId="7485501B" w14:textId="19A66551" w:rsidR="001D598C" w:rsidRPr="00A415EC" w:rsidRDefault="001D598C">
                      <w:pPr>
                        <w:rPr>
                          <w:color w:val="002060"/>
                        </w:rPr>
                      </w:pPr>
                      <w:r w:rsidRPr="00A415EC">
                        <w:rPr>
                          <w:color w:val="002060"/>
                        </w:rPr>
                        <w:t>92.7%</w:t>
                      </w:r>
                    </w:p>
                  </w:txbxContent>
                </v:textbox>
              </v:shape>
            </w:pict>
          </mc:Fallback>
        </mc:AlternateContent>
      </w:r>
      <w:r>
        <w:rPr>
          <w:noProof/>
          <w14:ligatures w14:val="standardContextual"/>
        </w:rPr>
        <mc:AlternateContent>
          <mc:Choice Requires="wps">
            <w:drawing>
              <wp:anchor distT="0" distB="0" distL="114300" distR="114300" simplePos="0" relativeHeight="251848704" behindDoc="0" locked="0" layoutInCell="1" allowOverlap="1" wp14:anchorId="7AD2975B" wp14:editId="108AC9AD">
                <wp:simplePos x="0" y="0"/>
                <wp:positionH relativeFrom="column">
                  <wp:posOffset>8845550</wp:posOffset>
                </wp:positionH>
                <wp:positionV relativeFrom="paragraph">
                  <wp:posOffset>275590</wp:posOffset>
                </wp:positionV>
                <wp:extent cx="114300" cy="260350"/>
                <wp:effectExtent l="19050" t="0" r="38100" b="44450"/>
                <wp:wrapNone/>
                <wp:docPr id="696198476" name="Arrow: Down 2" descr="Downward arrow"/>
                <wp:cNvGraphicFramePr/>
                <a:graphic xmlns:a="http://schemas.openxmlformats.org/drawingml/2006/main">
                  <a:graphicData uri="http://schemas.microsoft.com/office/word/2010/wordprocessingShape">
                    <wps:wsp>
                      <wps:cNvSpPr/>
                      <wps:spPr>
                        <a:xfrm>
                          <a:off x="0" y="0"/>
                          <a:ext cx="114300" cy="260350"/>
                        </a:xfrm>
                        <a:prstGeom prst="downArrow">
                          <a:avLst/>
                        </a:prstGeom>
                        <a:solidFill>
                          <a:srgbClr val="9E2A2B"/>
                        </a:solidFill>
                        <a:ln>
                          <a:solidFill>
                            <a:srgbClr val="9E2A2B"/>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DA1137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 o:spid="_x0000_s1026" type="#_x0000_t67" alt="Downward arrow" style="position:absolute;margin-left:696.5pt;margin-top:21.7pt;width:9pt;height:20.5pt;z-index:251848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" adj="16859" fillcolor="#9e2a2b" strokecolor="#9e2a2b" strokeweight="1pt"/>
            </w:pict>
          </mc:Fallback>
        </mc:AlternateContent>
      </w:r>
      <w:r w:rsidR="00E61DD4">
        <w:rPr>
          <w:noProof/>
          <w14:ligatures w14:val="standardContextual"/>
        </w:rPr>
        <mc:AlternateContent>
          <mc:Choice Requires="wps">
            <w:drawing>
              <wp:anchor distT="0" distB="0" distL="114300" distR="114300" simplePos="0" relativeHeight="251827200" behindDoc="0" locked="0" layoutInCell="1" allowOverlap="1" wp14:anchorId="77535735" wp14:editId="57E5308C">
                <wp:simplePos x="0" y="0"/>
                <wp:positionH relativeFrom="column">
                  <wp:posOffset>412750</wp:posOffset>
                </wp:positionH>
                <wp:positionV relativeFrom="paragraph">
                  <wp:posOffset>278130</wp:posOffset>
                </wp:positionV>
                <wp:extent cx="2220595" cy="556260"/>
                <wp:effectExtent l="0" t="0" r="27305" b="15240"/>
                <wp:wrapNone/>
                <wp:docPr id="280171059" name="Text Box 9"/>
                <wp:cNvGraphicFramePr/>
                <a:graphic xmlns:a="http://schemas.openxmlformats.org/drawingml/2006/main">
                  <a:graphicData uri="http://schemas.microsoft.com/office/word/2010/wordprocessingShape">
                    <wps:wsp>
                      <wps:cNvSpPr txBox="1"/>
                      <wps:spPr>
                        <a:xfrm>
                          <a:off x="0" y="0"/>
                          <a:ext cx="2220595" cy="556260"/>
                        </a:xfrm>
                        <a:prstGeom prst="rect">
                          <a:avLst/>
                        </a:prstGeom>
                        <a:solidFill>
                          <a:srgbClr val="DCE6F1"/>
                        </a:solidFill>
                        <a:ln w="6350">
                          <a:solidFill>
                            <a:srgbClr val="DCE6F1"/>
                          </a:solidFill>
                        </a:ln>
                      </wps:spPr>
                      <wps:txbx>
                        <w:txbxContent>
                          <w:p w14:paraId="11AE0C67" w14:textId="64CE5FFE" w:rsidR="0075434A" w:rsidRPr="00F46BBD" w:rsidRDefault="0075434A" w:rsidP="0075434A">
                            <w:pPr>
                              <w:rPr>
                                <w:color w:val="002060"/>
                              </w:rPr>
                            </w:pPr>
                            <w:r>
                              <w:rPr>
                                <w:color w:val="002060"/>
                              </w:rPr>
                              <w:t>23,</w:t>
                            </w:r>
                            <w:r w:rsidR="00C46A73">
                              <w:rPr>
                                <w:color w:val="002060"/>
                              </w:rPr>
                              <w:t>158</w:t>
                            </w:r>
                            <w:r>
                              <w:rPr>
                                <w:color w:val="002060"/>
                              </w:rPr>
                              <w:t xml:space="preserve"> Private Water Supplies in Scotland</w:t>
                            </w:r>
                          </w:p>
                          <w:p w14:paraId="2DB73B6D" w14:textId="77777777" w:rsidR="0075434A" w:rsidRDefault="007543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35735" id="Text Box 9" o:spid="_x0000_s1042" type="#_x0000_t202" style="position:absolute;left:0;text-align:left;margin-left:32.5pt;margin-top:21.9pt;width:174.85pt;height:43.8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" fillcolor="#dce6f1" strokecolor="#dce6f1" strokeweight=".5pt">
                <v:textbox>
                  <w:txbxContent>
                    <w:p w14:paraId="11AE0C67" w14:textId="64CE5FFE" w:rsidR="0075434A" w:rsidRPr="00F46BBD" w:rsidRDefault="0075434A" w:rsidP="0075434A">
                      <w:pPr>
                        <w:rPr>
                          <w:color w:val="002060"/>
                        </w:rPr>
                      </w:pPr>
                      <w:r>
                        <w:rPr>
                          <w:color w:val="002060"/>
                        </w:rPr>
                        <w:t>23,</w:t>
                      </w:r>
                      <w:r w:rsidR="00C46A73">
                        <w:rPr>
                          <w:color w:val="002060"/>
                        </w:rPr>
                        <w:t>158</w:t>
                      </w:r>
                      <w:r>
                        <w:rPr>
                          <w:color w:val="002060"/>
                        </w:rPr>
                        <w:t xml:space="preserve"> Private Water Supplies in Scotland</w:t>
                      </w:r>
                    </w:p>
                    <w:p w14:paraId="2DB73B6D" w14:textId="77777777" w:rsidR="0075434A" w:rsidRDefault="0075434A"/>
                  </w:txbxContent>
                </v:textbox>
              </v:shape>
            </w:pict>
          </mc:Fallback>
        </mc:AlternateContent>
      </w:r>
      <w:r w:rsidR="00DF5CAE" w:rsidRPr="0075434A">
        <w:rPr>
          <w:b/>
          <w:bCs/>
          <w:noProof/>
        </w:rPr>
        <w:drawing>
          <wp:anchor distT="0" distB="0" distL="114300" distR="114300" simplePos="0" relativeHeight="251826176" behindDoc="0" locked="0" layoutInCell="1" allowOverlap="1" wp14:anchorId="53EE9B90" wp14:editId="4E45694B">
            <wp:simplePos x="0" y="0"/>
            <wp:positionH relativeFrom="column">
              <wp:posOffset>-241300</wp:posOffset>
            </wp:positionH>
            <wp:positionV relativeFrom="paragraph">
              <wp:posOffset>177800</wp:posOffset>
            </wp:positionV>
            <wp:extent cx="527050" cy="527050"/>
            <wp:effectExtent l="0" t="0" r="6350" b="6350"/>
            <wp:wrapNone/>
            <wp:docPr id="363101294" name="Picture 7" descr="A drawing of a river and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01294" name="Picture 7" descr="A drawing of a river and tree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7050" cy="527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8F957E" w14:textId="343DBCDB" w:rsidR="00EF5A5D" w:rsidRDefault="00EF5A5D" w:rsidP="00EF5A5D">
      <w:pPr>
        <w:pStyle w:val="NormalWeb"/>
      </w:pPr>
    </w:p>
    <w:p w14:paraId="142B7A10" w14:textId="3935B5B1" w:rsidR="00EF5A5D" w:rsidRDefault="00DF5CAE" w:rsidP="00EF5A5D">
      <w:pPr>
        <w:pStyle w:val="NormalWeb"/>
      </w:pPr>
      <w:r>
        <w:rPr>
          <w:noProof/>
          <w14:ligatures w14:val="standardContextual"/>
        </w:rPr>
        <mc:AlternateContent>
          <mc:Choice Requires="wps">
            <w:drawing>
              <wp:anchor distT="0" distB="0" distL="114300" distR="114300" simplePos="0" relativeHeight="251677696" behindDoc="0" locked="0" layoutInCell="1" allowOverlap="1" wp14:anchorId="2F07A67A" wp14:editId="199417F3">
                <wp:simplePos x="0" y="0"/>
                <wp:positionH relativeFrom="column">
                  <wp:posOffset>393700</wp:posOffset>
                </wp:positionH>
                <wp:positionV relativeFrom="paragraph">
                  <wp:posOffset>124460</wp:posOffset>
                </wp:positionV>
                <wp:extent cx="2239645" cy="629920"/>
                <wp:effectExtent l="0" t="0" r="27305" b="17780"/>
                <wp:wrapNone/>
                <wp:docPr id="440980017" name="Text Box 10"/>
                <wp:cNvGraphicFramePr/>
                <a:graphic xmlns:a="http://schemas.openxmlformats.org/drawingml/2006/main">
                  <a:graphicData uri="http://schemas.microsoft.com/office/word/2010/wordprocessingShape">
                    <wps:wsp>
                      <wps:cNvSpPr txBox="1"/>
                      <wps:spPr>
                        <a:xfrm>
                          <a:off x="0" y="0"/>
                          <a:ext cx="2239645" cy="629920"/>
                        </a:xfrm>
                        <a:prstGeom prst="rect">
                          <a:avLst/>
                        </a:prstGeom>
                        <a:solidFill>
                          <a:srgbClr val="DCE6F1"/>
                        </a:solidFill>
                        <a:ln w="6350">
                          <a:solidFill>
                            <a:srgbClr val="DCE6F1"/>
                          </a:solidFill>
                        </a:ln>
                      </wps:spPr>
                      <wps:txbx>
                        <w:txbxContent>
                          <w:p w14:paraId="262303DB" w14:textId="4CA53E37" w:rsidR="00F46BBD" w:rsidRPr="00F46BBD" w:rsidRDefault="007969EF">
                            <w:pPr>
                              <w:rPr>
                                <w:color w:val="002060"/>
                              </w:rPr>
                            </w:pPr>
                            <w:r>
                              <w:rPr>
                                <w:color w:val="002060"/>
                              </w:rPr>
                              <w:t xml:space="preserve">17,800 </w:t>
                            </w:r>
                            <w:r w:rsidR="00F46BBD">
                              <w:rPr>
                                <w:color w:val="002060"/>
                              </w:rPr>
                              <w:t xml:space="preserve">Type B Supplies serving </w:t>
                            </w:r>
                            <w:r w:rsidR="00C46A73">
                              <w:rPr>
                                <w:color w:val="002060"/>
                              </w:rPr>
                              <w:t>around 126,231 people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7A67A" id="Text Box 10" o:spid="_x0000_s1043" type="#_x0000_t202" style="position:absolute;margin-left:31pt;margin-top:9.8pt;width:176.35pt;height:49.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" fillcolor="#dce6f1" strokecolor="#dce6f1" strokeweight=".5pt">
                <v:textbox>
                  <w:txbxContent>
                    <w:p w14:paraId="262303DB" w14:textId="4CA53E37" w:rsidR="00F46BBD" w:rsidRPr="00F46BBD" w:rsidRDefault="007969EF">
                      <w:pPr>
                        <w:rPr>
                          <w:color w:val="002060"/>
                        </w:rPr>
                      </w:pPr>
                      <w:r>
                        <w:rPr>
                          <w:color w:val="002060"/>
                        </w:rPr>
                        <w:t xml:space="preserve">17,800 </w:t>
                      </w:r>
                      <w:r w:rsidR="00F46BBD">
                        <w:rPr>
                          <w:color w:val="002060"/>
                        </w:rPr>
                        <w:t xml:space="preserve">Type B Supplies serving </w:t>
                      </w:r>
                      <w:r w:rsidR="00C46A73">
                        <w:rPr>
                          <w:color w:val="002060"/>
                        </w:rPr>
                        <w:t>around 126,231 people</w:t>
                      </w:r>
                    </w:p>
                  </w:txbxContent>
                </v:textbox>
              </v:shape>
            </w:pict>
          </mc:Fallback>
        </mc:AlternateContent>
      </w:r>
      <w:r w:rsidRPr="00B520A6">
        <w:rPr>
          <w:noProof/>
        </w:rPr>
        <w:drawing>
          <wp:anchor distT="0" distB="0" distL="114300" distR="114300" simplePos="0" relativeHeight="251825152" behindDoc="0" locked="0" layoutInCell="1" allowOverlap="1" wp14:anchorId="145239A6" wp14:editId="5B8D1402">
            <wp:simplePos x="0" y="0"/>
            <wp:positionH relativeFrom="column">
              <wp:posOffset>-240251</wp:posOffset>
            </wp:positionH>
            <wp:positionV relativeFrom="paragraph">
              <wp:posOffset>125730</wp:posOffset>
            </wp:positionV>
            <wp:extent cx="527050" cy="547800"/>
            <wp:effectExtent l="0" t="0" r="6350" b="5080"/>
            <wp:wrapNone/>
            <wp:docPr id="1707640449" name="Picture 5" descr="A blue line drawing of a water 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640449" name="Picture 5" descr="A blue line drawing of a water filte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050" cy="547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D2D0A3" w14:textId="2EBB5452" w:rsidR="0075434A" w:rsidRPr="0075434A" w:rsidRDefault="0075434A" w:rsidP="0075434A">
      <w:pPr>
        <w:pStyle w:val="NormalWeb"/>
        <w:rPr>
          <w:b/>
          <w:bCs/>
        </w:rPr>
      </w:pPr>
    </w:p>
    <w:p w14:paraId="4C0B0FC1" w14:textId="06B5EBCF" w:rsidR="00B520A6" w:rsidRPr="00B520A6" w:rsidRDefault="00C36094" w:rsidP="00B520A6">
      <w:pPr>
        <w:pStyle w:val="NormalWeb"/>
        <w:rPr>
          <w:b/>
          <w:bCs/>
        </w:rPr>
      </w:pPr>
      <w:r>
        <w:rPr>
          <w:noProof/>
          <w14:ligatures w14:val="standardContextual"/>
        </w:rPr>
        <mc:AlternateContent>
          <mc:Choice Requires="wps">
            <w:drawing>
              <wp:anchor distT="0" distB="0" distL="114300" distR="114300" simplePos="0" relativeHeight="251676672" behindDoc="0" locked="0" layoutInCell="1" allowOverlap="1" wp14:anchorId="7F6C630C" wp14:editId="55D2F880">
                <wp:simplePos x="0" y="0"/>
                <wp:positionH relativeFrom="column">
                  <wp:posOffset>412750</wp:posOffset>
                </wp:positionH>
                <wp:positionV relativeFrom="paragraph">
                  <wp:posOffset>97155</wp:posOffset>
                </wp:positionV>
                <wp:extent cx="1911350" cy="679450"/>
                <wp:effectExtent l="0" t="0" r="12700" b="25400"/>
                <wp:wrapNone/>
                <wp:docPr id="1848076323" name="Text Box 9"/>
                <wp:cNvGraphicFramePr/>
                <a:graphic xmlns:a="http://schemas.openxmlformats.org/drawingml/2006/main">
                  <a:graphicData uri="http://schemas.microsoft.com/office/word/2010/wordprocessingShape">
                    <wps:wsp>
                      <wps:cNvSpPr txBox="1"/>
                      <wps:spPr>
                        <a:xfrm>
                          <a:off x="0" y="0"/>
                          <a:ext cx="1911350" cy="679450"/>
                        </a:xfrm>
                        <a:prstGeom prst="rect">
                          <a:avLst/>
                        </a:prstGeom>
                        <a:solidFill>
                          <a:srgbClr val="DCE6F1"/>
                        </a:solidFill>
                        <a:ln w="6350">
                          <a:solidFill>
                            <a:srgbClr val="DCE6F1"/>
                          </a:solidFill>
                        </a:ln>
                      </wps:spPr>
                      <wps:txbx>
                        <w:txbxContent>
                          <w:p w14:paraId="63BB41E9" w14:textId="4CF248CA" w:rsidR="00F46BBD" w:rsidRPr="00F46BBD" w:rsidRDefault="007969EF">
                            <w:pPr>
                              <w:rPr>
                                <w:color w:val="002060"/>
                              </w:rPr>
                            </w:pPr>
                            <w:r>
                              <w:rPr>
                                <w:color w:val="002060"/>
                              </w:rPr>
                              <w:t xml:space="preserve">5,299 </w:t>
                            </w:r>
                            <w:r w:rsidR="00F46BBD">
                              <w:rPr>
                                <w:color w:val="002060"/>
                              </w:rPr>
                              <w:t xml:space="preserve">Regulated Supplies serving </w:t>
                            </w:r>
                            <w:r w:rsidR="00C46A73">
                              <w:rPr>
                                <w:color w:val="002060"/>
                              </w:rPr>
                              <w:t xml:space="preserve">around 66,873 </w:t>
                            </w:r>
                            <w:r w:rsidR="00F46BBD">
                              <w:rPr>
                                <w:color w:val="002060"/>
                              </w:rPr>
                              <w:t>people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6C630C" id="_x0000_s1044" type="#_x0000_t202" style="position:absolute;margin-left:32.5pt;margin-top:7.65pt;width:150.5pt;height:53.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" fillcolor="#dce6f1" strokecolor="#dce6f1" strokeweight=".5pt">
                <v:textbox>
                  <w:txbxContent>
                    <w:p w14:paraId="63BB41E9" w14:textId="4CF248CA" w:rsidR="00F46BBD" w:rsidRPr="00F46BBD" w:rsidRDefault="007969EF">
                      <w:pPr>
                        <w:rPr>
                          <w:color w:val="002060"/>
                        </w:rPr>
                      </w:pPr>
                      <w:r>
                        <w:rPr>
                          <w:color w:val="002060"/>
                        </w:rPr>
                        <w:t xml:space="preserve">5,299 </w:t>
                      </w:r>
                      <w:r w:rsidR="00F46BBD">
                        <w:rPr>
                          <w:color w:val="002060"/>
                        </w:rPr>
                        <w:t xml:space="preserve">Regulated Supplies serving </w:t>
                      </w:r>
                      <w:r w:rsidR="00C46A73">
                        <w:rPr>
                          <w:color w:val="002060"/>
                        </w:rPr>
                        <w:t xml:space="preserve">around 66,873 </w:t>
                      </w:r>
                      <w:r w:rsidR="00F46BBD">
                        <w:rPr>
                          <w:color w:val="002060"/>
                        </w:rPr>
                        <w:t>people</w:t>
                      </w:r>
                    </w:p>
                  </w:txbxContent>
                </v:textbox>
              </v:shape>
            </w:pict>
          </mc:Fallback>
        </mc:AlternateContent>
      </w:r>
      <w:r w:rsidR="00DF5CAE" w:rsidRPr="00B520A6">
        <w:rPr>
          <w:noProof/>
        </w:rPr>
        <w:drawing>
          <wp:anchor distT="0" distB="0" distL="114300" distR="114300" simplePos="0" relativeHeight="251823104" behindDoc="0" locked="0" layoutInCell="1" allowOverlap="1" wp14:anchorId="7C33031B" wp14:editId="3ACB6E69">
            <wp:simplePos x="0" y="0"/>
            <wp:positionH relativeFrom="column">
              <wp:posOffset>-196850</wp:posOffset>
            </wp:positionH>
            <wp:positionV relativeFrom="paragraph">
              <wp:posOffset>200025</wp:posOffset>
            </wp:positionV>
            <wp:extent cx="482600" cy="482600"/>
            <wp:effectExtent l="0" t="0" r="0" b="0"/>
            <wp:wrapNone/>
            <wp:docPr id="1362041539" name="Picture 2" descr="A blue line art of a screwd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041539" name="Picture 2" descr="A blue line art of a screwdrive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2600" cy="482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F702B9" w14:textId="255FC2ED" w:rsidR="00C42AE3" w:rsidRDefault="00DF5CAE" w:rsidP="00C42AE3">
      <w:pPr>
        <w:pStyle w:val="NormalWeb"/>
      </w:pPr>
      <w:r>
        <w:rPr>
          <w:noProof/>
          <w14:ligatures w14:val="standardContextual"/>
        </w:rPr>
        <mc:AlternateContent>
          <mc:Choice Requires="wps">
            <w:drawing>
              <wp:anchor distT="0" distB="0" distL="114300" distR="114300" simplePos="0" relativeHeight="251824128" behindDoc="0" locked="0" layoutInCell="1" allowOverlap="1" wp14:anchorId="4A02E3F8" wp14:editId="20CC600A">
                <wp:simplePos x="0" y="0"/>
                <wp:positionH relativeFrom="column">
                  <wp:posOffset>-882650</wp:posOffset>
                </wp:positionH>
                <wp:positionV relativeFrom="paragraph">
                  <wp:posOffset>582930</wp:posOffset>
                </wp:positionV>
                <wp:extent cx="4953000" cy="800100"/>
                <wp:effectExtent l="0" t="0" r="0" b="0"/>
                <wp:wrapNone/>
                <wp:docPr id="79708103" name="Text Box 3"/>
                <wp:cNvGraphicFramePr/>
                <a:graphic xmlns:a="http://schemas.openxmlformats.org/drawingml/2006/main">
                  <a:graphicData uri="http://schemas.microsoft.com/office/word/2010/wordprocessingShape">
                    <wps:wsp>
                      <wps:cNvSpPr txBox="1"/>
                      <wps:spPr>
                        <a:xfrm>
                          <a:off x="0" y="0"/>
                          <a:ext cx="4953000" cy="800100"/>
                        </a:xfrm>
                        <a:prstGeom prst="rect">
                          <a:avLst/>
                        </a:prstGeom>
                        <a:noFill/>
                        <a:ln w="6350">
                          <a:noFill/>
                        </a:ln>
                      </wps:spPr>
                      <wps:txbx>
                        <w:txbxContent>
                          <w:p w14:paraId="04A30940" w14:textId="762DC5DE" w:rsidR="00B520A6" w:rsidRPr="00DF5CAE" w:rsidRDefault="00260CC2">
                            <w:pPr>
                              <w:rPr>
                                <w:color w:val="002060"/>
                                <w:sz w:val="20"/>
                              </w:rPr>
                            </w:pPr>
                            <w:r w:rsidRPr="00260CC2">
                              <w:rPr>
                                <w:color w:val="002060"/>
                                <w:sz w:val="20"/>
                              </w:rPr>
                              <w:t>Images supplied using the following links</w:t>
                            </w:r>
                            <w:r>
                              <w:t xml:space="preserve">:  </w:t>
                            </w:r>
                            <w:hyperlink r:id="rId21" w:history="1">
                              <w:r w:rsidR="00B520A6" w:rsidRPr="00DF5CAE">
                                <w:rPr>
                                  <w:rStyle w:val="Hyperlink"/>
                                  <w:color w:val="002060"/>
                                  <w:sz w:val="20"/>
                                </w:rPr>
                                <w:t>Borehole</w:t>
                              </w:r>
                            </w:hyperlink>
                            <w:r w:rsidR="00B520A6" w:rsidRPr="00DF5CAE">
                              <w:rPr>
                                <w:color w:val="002060"/>
                                <w:sz w:val="20"/>
                              </w:rPr>
                              <w:t xml:space="preserve">  </w:t>
                            </w:r>
                            <w:hyperlink r:id="rId22" w:history="1">
                              <w:r w:rsidR="0075434A" w:rsidRPr="00DF5CAE">
                                <w:rPr>
                                  <w:rStyle w:val="Hyperlink"/>
                                  <w:color w:val="002060"/>
                                  <w:sz w:val="20"/>
                                </w:rPr>
                                <w:t xml:space="preserve">Water filter </w:t>
                              </w:r>
                            </w:hyperlink>
                            <w:hyperlink r:id="rId23" w:history="1">
                              <w:r w:rsidR="0075434A" w:rsidRPr="00DF5CAE">
                                <w:rPr>
                                  <w:rStyle w:val="Hyperlink"/>
                                  <w:color w:val="002060"/>
                                  <w:sz w:val="20"/>
                                </w:rPr>
                                <w:t>River</w:t>
                              </w:r>
                            </w:hyperlink>
                            <w:r w:rsidR="0075434A" w:rsidRPr="00DF5CAE">
                              <w:rPr>
                                <w:color w:val="002060"/>
                                <w:sz w:val="20"/>
                              </w:rPr>
                              <w:t xml:space="preserve">  </w:t>
                            </w:r>
                            <w:hyperlink r:id="rId24" w:history="1">
                              <w:r w:rsidR="00DF5CAE" w:rsidRPr="00DF5CAE">
                                <w:rPr>
                                  <w:rStyle w:val="Hyperlink"/>
                                  <w:color w:val="002060"/>
                                  <w:sz w:val="20"/>
                                </w:rPr>
                                <w:t xml:space="preserve"> Risk assessment </w:t>
                              </w:r>
                            </w:hyperlink>
                            <w:r w:rsidR="00DF5CAE" w:rsidRPr="00DF5CAE">
                              <w:rPr>
                                <w:color w:val="002060"/>
                                <w:sz w:val="20"/>
                              </w:rPr>
                              <w:t xml:space="preserve"> </w:t>
                            </w:r>
                            <w:hyperlink r:id="rId25" w:history="1">
                              <w:r w:rsidR="00DF5CAE" w:rsidRPr="00DF5CAE">
                                <w:rPr>
                                  <w:rStyle w:val="Hyperlink"/>
                                  <w:color w:val="002060"/>
                                  <w:sz w:val="20"/>
                                </w:rPr>
                                <w:t>Test Tube</w:t>
                              </w:r>
                            </w:hyperlink>
                            <w:r w:rsidR="00DF5CAE" w:rsidRPr="00DF5CAE">
                              <w:rPr>
                                <w:color w:val="002060"/>
                                <w:sz w:val="20"/>
                              </w:rPr>
                              <w:t xml:space="preserve">  </w:t>
                            </w:r>
                            <w:hyperlink r:id="rId26" w:history="1">
                              <w:r w:rsidR="00DF5CAE" w:rsidRPr="00DF5CAE">
                                <w:rPr>
                                  <w:rStyle w:val="Hyperlink"/>
                                  <w:color w:val="002060"/>
                                  <w:sz w:val="20"/>
                                </w:rPr>
                                <w:t>Enforcement</w:t>
                              </w:r>
                            </w:hyperlink>
                            <w:r w:rsidR="00DF5CAE" w:rsidRPr="00DF5CAE">
                              <w:rPr>
                                <w:color w:val="002060"/>
                                <w:sz w:val="20"/>
                              </w:rPr>
                              <w:t xml:space="preserve">  </w:t>
                            </w:r>
                            <w:hyperlink r:id="rId27" w:history="1">
                              <w:r w:rsidR="00DF5CAE" w:rsidRPr="00DF5CAE">
                                <w:rPr>
                                  <w:rStyle w:val="Hyperlink"/>
                                  <w:color w:val="002060"/>
                                  <w:sz w:val="20"/>
                                </w:rPr>
                                <w:t xml:space="preserve"> Inspector</w:t>
                              </w:r>
                            </w:hyperlink>
                            <w:r w:rsidR="00DF5CAE" w:rsidRPr="00DF5CAE">
                              <w:rPr>
                                <w:color w:val="002060"/>
                                <w:sz w:val="20"/>
                              </w:rPr>
                              <w:t xml:space="preserve"> </w:t>
                            </w:r>
                            <w:hyperlink r:id="rId28" w:history="1">
                              <w:r w:rsidR="00DF5CAE" w:rsidRPr="00DF5CAE">
                                <w:rPr>
                                  <w:rStyle w:val="Hyperlink"/>
                                  <w:color w:val="002060"/>
                                  <w:sz w:val="20"/>
                                </w:rPr>
                                <w:t>Well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2E3F8" id="Text Box 3" o:spid="_x0000_s1045" type="#_x0000_t202" style="position:absolute;margin-left:-69.5pt;margin-top:45.9pt;width:390pt;height:63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" filled="f" stroked="f" strokeweight=".5pt">
                <v:textbox>
                  <w:txbxContent>
                    <w:p w14:paraId="04A30940" w14:textId="762DC5DE" w:rsidR="00B520A6" w:rsidRPr="00DF5CAE" w:rsidRDefault="00260CC2">
                      <w:pPr>
                        <w:rPr>
                          <w:color w:val="002060"/>
                          <w:sz w:val="20"/>
                        </w:rPr>
                      </w:pPr>
                      <w:r w:rsidRPr="00260CC2">
                        <w:rPr>
                          <w:color w:val="002060"/>
                          <w:sz w:val="20"/>
                        </w:rPr>
                        <w:t>Images supplied using the following links</w:t>
                      </w:r>
                      <w:r>
                        <w:t xml:space="preserve">:  </w:t>
                      </w:r>
                      <w:hyperlink r:id="rId29" w:history="1">
                        <w:r w:rsidR="00B520A6" w:rsidRPr="00DF5CAE">
                          <w:rPr>
                            <w:rStyle w:val="Hyperlink"/>
                            <w:color w:val="002060"/>
                            <w:sz w:val="20"/>
                          </w:rPr>
                          <w:t>Borehole</w:t>
                        </w:r>
                      </w:hyperlink>
                      <w:r w:rsidR="00B520A6" w:rsidRPr="00DF5CAE">
                        <w:rPr>
                          <w:color w:val="002060"/>
                          <w:sz w:val="20"/>
                        </w:rPr>
                        <w:t xml:space="preserve">  </w:t>
                      </w:r>
                      <w:hyperlink r:id="rId30" w:history="1">
                        <w:r w:rsidR="0075434A" w:rsidRPr="00DF5CAE">
                          <w:rPr>
                            <w:rStyle w:val="Hyperlink"/>
                            <w:color w:val="002060"/>
                            <w:sz w:val="20"/>
                          </w:rPr>
                          <w:t xml:space="preserve">Water filter </w:t>
                        </w:r>
                      </w:hyperlink>
                      <w:hyperlink r:id="rId31" w:history="1">
                        <w:r w:rsidR="0075434A" w:rsidRPr="00DF5CAE">
                          <w:rPr>
                            <w:rStyle w:val="Hyperlink"/>
                            <w:color w:val="002060"/>
                            <w:sz w:val="20"/>
                          </w:rPr>
                          <w:t>River</w:t>
                        </w:r>
                      </w:hyperlink>
                      <w:r w:rsidR="0075434A" w:rsidRPr="00DF5CAE">
                        <w:rPr>
                          <w:color w:val="002060"/>
                          <w:sz w:val="20"/>
                        </w:rPr>
                        <w:t xml:space="preserve">  </w:t>
                      </w:r>
                      <w:hyperlink r:id="rId32" w:history="1">
                        <w:r w:rsidR="00DF5CAE" w:rsidRPr="00DF5CAE">
                          <w:rPr>
                            <w:rStyle w:val="Hyperlink"/>
                            <w:color w:val="002060"/>
                            <w:sz w:val="20"/>
                          </w:rPr>
                          <w:t xml:space="preserve"> Risk assessment </w:t>
                        </w:r>
                      </w:hyperlink>
                      <w:r w:rsidR="00DF5CAE" w:rsidRPr="00DF5CAE">
                        <w:rPr>
                          <w:color w:val="002060"/>
                          <w:sz w:val="20"/>
                        </w:rPr>
                        <w:t xml:space="preserve"> </w:t>
                      </w:r>
                      <w:hyperlink r:id="rId33" w:history="1">
                        <w:r w:rsidR="00DF5CAE" w:rsidRPr="00DF5CAE">
                          <w:rPr>
                            <w:rStyle w:val="Hyperlink"/>
                            <w:color w:val="002060"/>
                            <w:sz w:val="20"/>
                          </w:rPr>
                          <w:t>Test Tube</w:t>
                        </w:r>
                      </w:hyperlink>
                      <w:r w:rsidR="00DF5CAE" w:rsidRPr="00DF5CAE">
                        <w:rPr>
                          <w:color w:val="002060"/>
                          <w:sz w:val="20"/>
                        </w:rPr>
                        <w:t xml:space="preserve">  </w:t>
                      </w:r>
                      <w:hyperlink r:id="rId34" w:history="1">
                        <w:r w:rsidR="00DF5CAE" w:rsidRPr="00DF5CAE">
                          <w:rPr>
                            <w:rStyle w:val="Hyperlink"/>
                            <w:color w:val="002060"/>
                            <w:sz w:val="20"/>
                          </w:rPr>
                          <w:t>Enforcement</w:t>
                        </w:r>
                      </w:hyperlink>
                      <w:r w:rsidR="00DF5CAE" w:rsidRPr="00DF5CAE">
                        <w:rPr>
                          <w:color w:val="002060"/>
                          <w:sz w:val="20"/>
                        </w:rPr>
                        <w:t xml:space="preserve">  </w:t>
                      </w:r>
                      <w:hyperlink r:id="rId35" w:history="1">
                        <w:r w:rsidR="00DF5CAE" w:rsidRPr="00DF5CAE">
                          <w:rPr>
                            <w:rStyle w:val="Hyperlink"/>
                            <w:color w:val="002060"/>
                            <w:sz w:val="20"/>
                          </w:rPr>
                          <w:t xml:space="preserve"> Inspector</w:t>
                        </w:r>
                      </w:hyperlink>
                      <w:r w:rsidR="00DF5CAE" w:rsidRPr="00DF5CAE">
                        <w:rPr>
                          <w:color w:val="002060"/>
                          <w:sz w:val="20"/>
                        </w:rPr>
                        <w:t xml:space="preserve"> </w:t>
                      </w:r>
                      <w:hyperlink r:id="rId36" w:history="1">
                        <w:r w:rsidR="00DF5CAE" w:rsidRPr="00DF5CAE">
                          <w:rPr>
                            <w:rStyle w:val="Hyperlink"/>
                            <w:color w:val="002060"/>
                            <w:sz w:val="20"/>
                          </w:rPr>
                          <w:t>Well</w:t>
                        </w:r>
                      </w:hyperlink>
                    </w:p>
                  </w:txbxContent>
                </v:textbox>
              </v:shape>
            </w:pict>
          </mc:Fallback>
        </mc:AlternateContent>
      </w:r>
    </w:p>
    <w:p w14:paraId="5C966B16" w14:textId="43F1BAAE" w:rsidR="00392A66" w:rsidRDefault="00A76416" w:rsidP="001023D1">
      <w:pPr>
        <w:pStyle w:val="NormalWeb"/>
        <w:sectPr w:rsidR="00392A66" w:rsidSect="00C2649E">
          <w:pgSz w:w="16840" w:h="11907" w:orient="landscape" w:code="9"/>
          <w:pgMar w:top="1077" w:right="1440" w:bottom="1077" w:left="1440" w:header="0" w:footer="57" w:gutter="0"/>
          <w:cols w:space="708"/>
          <w:docGrid w:linePitch="326"/>
        </w:sectPr>
      </w:pPr>
      <w:r>
        <w:rPr>
          <w:noProof/>
          <w14:ligatures w14:val="standardContextual"/>
        </w:rPr>
        <mc:AlternateContent>
          <mc:Choice Requires="wps">
            <w:drawing>
              <wp:anchor distT="0" distB="0" distL="114300" distR="114300" simplePos="0" relativeHeight="251701248" behindDoc="0" locked="0" layoutInCell="1" allowOverlap="1" wp14:anchorId="1C00F36E" wp14:editId="62195B6E">
                <wp:simplePos x="0" y="0"/>
                <wp:positionH relativeFrom="column">
                  <wp:posOffset>-749935</wp:posOffset>
                </wp:positionH>
                <wp:positionV relativeFrom="paragraph">
                  <wp:posOffset>1031240</wp:posOffset>
                </wp:positionV>
                <wp:extent cx="4514850" cy="673100"/>
                <wp:effectExtent l="0" t="0" r="0" b="0"/>
                <wp:wrapNone/>
                <wp:docPr id="543960000" name="Text Box 4"/>
                <wp:cNvGraphicFramePr/>
                <a:graphic xmlns:a="http://schemas.openxmlformats.org/drawingml/2006/main">
                  <a:graphicData uri="http://schemas.microsoft.com/office/word/2010/wordprocessingShape">
                    <wps:wsp>
                      <wps:cNvSpPr txBox="1"/>
                      <wps:spPr>
                        <a:xfrm>
                          <a:off x="0" y="0"/>
                          <a:ext cx="4514850" cy="673100"/>
                        </a:xfrm>
                        <a:prstGeom prst="rect">
                          <a:avLst/>
                        </a:prstGeom>
                        <a:noFill/>
                        <a:ln w="6350">
                          <a:noFill/>
                        </a:ln>
                      </wps:spPr>
                      <wps:txbx>
                        <w:txbxContent>
                          <w:p w14:paraId="01B0682C" w14:textId="77777777" w:rsidR="00411C59" w:rsidRDefault="00411C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00F36E" id="_x0000_s1046" type="#_x0000_t202" style="position:absolute;margin-left:-59.05pt;margin-top:81.2pt;width:355.5pt;height:53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" filled="f" stroked="f" strokeweight=".5pt">
                <v:textbox>
                  <w:txbxContent>
                    <w:p w14:paraId="01B0682C" w14:textId="77777777" w:rsidR="00411C59" w:rsidRDefault="00411C59"/>
                  </w:txbxContent>
                </v:textbox>
              </v:shape>
            </w:pict>
          </mc:Fallback>
        </mc:AlternateContent>
      </w:r>
    </w:p>
    <w:p w14:paraId="74A8288A" w14:textId="21B98DB1" w:rsidR="005B22CE" w:rsidRPr="00E84A12" w:rsidRDefault="00E84A12">
      <w:pPr>
        <w:pStyle w:val="Heading1"/>
        <w:rPr>
          <w:b/>
          <w:bCs/>
          <w:color w:val="9E2A2B"/>
          <w:rPrChange w:id="403" w:author="Claire Henderson" w:date="2025-09-10T11:15:00Z" w16du:dateUtc="2025-09-10T10:15:00Z">
            <w:rPr/>
          </w:rPrChange>
        </w:rPr>
        <w:pPrChange w:id="404" w:author="Claire Henderson" w:date="2025-09-10T11:15:00Z" w16du:dateUtc="2025-09-10T10:15:00Z">
          <w:pPr>
            <w:pStyle w:val="Heading1"/>
            <w:spacing w:line="360" w:lineRule="auto"/>
          </w:pPr>
        </w:pPrChange>
      </w:pPr>
      <w:ins w:id="405" w:author="Claire Henderson" w:date="2025-09-10T11:16:00Z" w16du:dateUtc="2025-09-10T10:16:00Z">
        <w:r>
          <w:rPr>
            <w:b/>
            <w:bCs/>
            <w:color w:val="9E2A2B"/>
          </w:rPr>
          <w:lastRenderedPageBreak/>
          <w:t xml:space="preserve"> </w:t>
        </w:r>
      </w:ins>
      <w:del w:id="406" w:author="Claire Henderson" w:date="2025-09-10T11:11:00Z" w16du:dateUtc="2025-09-10T10:11:00Z">
        <w:r w:rsidR="005B22CE" w:rsidRPr="00E84A12" w:rsidDel="00C75CE2">
          <w:rPr>
            <w:b/>
            <w:bCs/>
            <w:color w:val="9E2A2B"/>
            <w:rPrChange w:id="407" w:author="Claire Henderson" w:date="2025-09-10T11:15:00Z" w16du:dateUtc="2025-09-10T10:15:00Z">
              <w:rPr/>
            </w:rPrChange>
          </w:rPr>
          <w:delText>T</w:delText>
        </w:r>
      </w:del>
      <w:bookmarkStart w:id="408" w:name="_Toc208395446"/>
      <w:ins w:id="409" w:author="Claire Henderson" w:date="2025-09-10T11:11:00Z" w16du:dateUtc="2025-09-10T10:11:00Z">
        <w:r w:rsidR="00C75CE2" w:rsidRPr="00E84A12">
          <w:rPr>
            <w:b/>
            <w:bCs/>
            <w:color w:val="9E2A2B"/>
            <w:rPrChange w:id="410" w:author="Claire Henderson" w:date="2025-09-10T11:15:00Z" w16du:dateUtc="2025-09-10T10:15:00Z">
              <w:rPr/>
            </w:rPrChange>
          </w:rPr>
          <w:t>T</w:t>
        </w:r>
      </w:ins>
      <w:r w:rsidR="005B22CE" w:rsidRPr="00E84A12">
        <w:rPr>
          <w:b/>
          <w:bCs/>
          <w:color w:val="9E2A2B"/>
          <w:rPrChange w:id="411" w:author="Claire Henderson" w:date="2025-09-10T11:15:00Z" w16du:dateUtc="2025-09-10T10:15:00Z">
            <w:rPr/>
          </w:rPrChange>
        </w:rPr>
        <w:t xml:space="preserve">YPES OF </w:t>
      </w:r>
      <w:r w:rsidR="00255428" w:rsidRPr="00E84A12">
        <w:rPr>
          <w:b/>
          <w:bCs/>
          <w:color w:val="9E2A2B"/>
          <w:rPrChange w:id="412" w:author="Claire Henderson" w:date="2025-09-10T11:15:00Z" w16du:dateUtc="2025-09-10T10:15:00Z">
            <w:rPr/>
          </w:rPrChange>
        </w:rPr>
        <w:t>P</w:t>
      </w:r>
      <w:r w:rsidR="005B22CE" w:rsidRPr="00E84A12">
        <w:rPr>
          <w:b/>
          <w:bCs/>
          <w:color w:val="9E2A2B"/>
          <w:rPrChange w:id="413" w:author="Claire Henderson" w:date="2025-09-10T11:15:00Z" w16du:dateUtc="2025-09-10T10:15:00Z">
            <w:rPr/>
          </w:rPrChange>
        </w:rPr>
        <w:t>RIVATE WATER SUPPLIES IN SCOTLAND</w:t>
      </w:r>
      <w:bookmarkEnd w:id="408"/>
    </w:p>
    <w:p w14:paraId="23785C44" w14:textId="226C7B65" w:rsidR="005B22CE" w:rsidRDefault="005B22CE" w:rsidP="00A415EC">
      <w:pPr>
        <w:pStyle w:val="ListParagraph"/>
        <w:spacing w:line="360" w:lineRule="auto"/>
      </w:pPr>
    </w:p>
    <w:p w14:paraId="06CC14E9" w14:textId="0229F7BC" w:rsidR="00500AE0" w:rsidRDefault="005B22CE" w:rsidP="00500AE0">
      <w:pPr>
        <w:spacing w:line="360" w:lineRule="auto"/>
      </w:pPr>
      <w:r w:rsidRPr="005B22CE">
        <w:t>Private Water Supplies (PWS) are drinking water supplies which are not provided by Scottish Water</w:t>
      </w:r>
      <w:r w:rsidR="00046CDB">
        <w:t>. Responsibility for these supplies lies</w:t>
      </w:r>
      <w:r w:rsidRPr="005B22CE">
        <w:t xml:space="preserve"> </w:t>
      </w:r>
      <w:r w:rsidR="00046CDB">
        <w:t>with</w:t>
      </w:r>
      <w:r w:rsidRPr="005B22CE">
        <w:t xml:space="preserve"> the</w:t>
      </w:r>
      <w:r w:rsidR="00046CDB">
        <w:t>ir</w:t>
      </w:r>
      <w:r w:rsidRPr="005B22CE">
        <w:t xml:space="preserve"> owners and</w:t>
      </w:r>
      <w:r w:rsidR="00046CDB">
        <w:t xml:space="preserve"> users</w:t>
      </w:r>
      <w:r w:rsidRPr="005B22CE">
        <w:t>. PWS are regulated by local authorities</w:t>
      </w:r>
      <w:r w:rsidR="00046CDB">
        <w:t>,</w:t>
      </w:r>
      <w:r w:rsidRPr="005B22CE">
        <w:t xml:space="preserve"> which in turn are supervised by the Drinking Water Quality Regulator (DWQR). </w:t>
      </w:r>
    </w:p>
    <w:p w14:paraId="0A9B79F2" w14:textId="77777777" w:rsidR="00046CDB" w:rsidRDefault="00046CDB" w:rsidP="00500AE0">
      <w:pPr>
        <w:spacing w:line="360" w:lineRule="auto"/>
      </w:pPr>
    </w:p>
    <w:p w14:paraId="2A27DB5A" w14:textId="697EEFBF" w:rsidR="00A6535A" w:rsidRDefault="00A6535A" w:rsidP="00500AE0">
      <w:pPr>
        <w:spacing w:line="360" w:lineRule="auto"/>
        <w:rPr>
          <w:color w:val="000000" w:themeColor="text1"/>
        </w:rPr>
      </w:pPr>
      <w:r w:rsidRPr="00F921F4">
        <w:rPr>
          <w:color w:val="000000" w:themeColor="text1"/>
        </w:rPr>
        <w:t>Local authorities are required to submit annual data to the DWQR, which is used to compile this Annual Report. The regulation of PWS is governed by specific legislation and guidance, including:</w:t>
      </w:r>
    </w:p>
    <w:p w14:paraId="5C48A585" w14:textId="597E4B37" w:rsidR="00F87394" w:rsidRPr="00F921F4" w:rsidRDefault="00F87394" w:rsidP="00F87394">
      <w:pPr>
        <w:spacing w:line="360" w:lineRule="auto"/>
        <w:rPr>
          <w:color w:val="000000" w:themeColor="text1"/>
        </w:rPr>
      </w:pPr>
    </w:p>
    <w:p w14:paraId="5616D4F0" w14:textId="1ABC6B7E" w:rsidR="00A6535A" w:rsidRPr="00F87394" w:rsidRDefault="00A6535A" w:rsidP="00A415EC">
      <w:pPr>
        <w:numPr>
          <w:ilvl w:val="0"/>
          <w:numId w:val="8"/>
        </w:numPr>
        <w:spacing w:line="360" w:lineRule="auto"/>
        <w:ind w:left="357" w:hanging="357"/>
        <w:rPr>
          <w:color w:val="9E2A2B"/>
        </w:rPr>
      </w:pPr>
      <w:hyperlink r:id="rId37" w:history="1">
        <w:r w:rsidRPr="00F87394">
          <w:rPr>
            <w:rStyle w:val="Hyperlink"/>
            <w:color w:val="9E2A2B"/>
          </w:rPr>
          <w:t>The Water Intended for Human Consumption (Private Supplies) (Scotland) Regulations 2017</w:t>
        </w:r>
      </w:hyperlink>
    </w:p>
    <w:p w14:paraId="46D82C2B" w14:textId="77777777" w:rsidR="002D06F3" w:rsidRPr="00A415EC" w:rsidRDefault="00A6535A" w:rsidP="00A415EC">
      <w:pPr>
        <w:numPr>
          <w:ilvl w:val="0"/>
          <w:numId w:val="8"/>
        </w:numPr>
        <w:spacing w:line="360" w:lineRule="auto"/>
        <w:ind w:left="357" w:hanging="357"/>
        <w:rPr>
          <w:color w:val="9E2A2B"/>
        </w:rPr>
      </w:pPr>
      <w:hyperlink r:id="rId38" w:history="1">
        <w:r w:rsidRPr="00A415EC">
          <w:rPr>
            <w:rStyle w:val="Hyperlink"/>
            <w:color w:val="9E2A2B"/>
          </w:rPr>
          <w:t>The Private Water Supplies (Scotland) Regulations 2006</w:t>
        </w:r>
      </w:hyperlink>
      <w:r w:rsidRPr="00A415EC">
        <w:rPr>
          <w:color w:val="9E2A2B"/>
        </w:rPr>
        <w:t xml:space="preserve"> </w:t>
      </w:r>
    </w:p>
    <w:p w14:paraId="17521EF9" w14:textId="39C2FFA7" w:rsidR="002D06F3" w:rsidRDefault="002D06F3" w:rsidP="00CD0BEF">
      <w:pPr>
        <w:spacing w:line="360" w:lineRule="auto"/>
        <w:rPr>
          <w:color w:val="000000" w:themeColor="text1"/>
        </w:rPr>
      </w:pPr>
    </w:p>
    <w:p w14:paraId="598F4BB2" w14:textId="58BE4B0D" w:rsidR="00A6535A" w:rsidRPr="002D06F3" w:rsidRDefault="00A6535A" w:rsidP="00CD0BEF">
      <w:pPr>
        <w:spacing w:line="360" w:lineRule="auto"/>
        <w:rPr>
          <w:color w:val="000000" w:themeColor="text1"/>
        </w:rPr>
      </w:pPr>
      <w:r w:rsidRPr="002D06F3">
        <w:rPr>
          <w:color w:val="000000" w:themeColor="text1"/>
        </w:rPr>
        <w:t>Local authorities work closely with the DWQR to improve the quality and safety of PWS across Scotland. They also liaise with the Society of Chief Officers of Environmental Health in Scotland to support this work.</w:t>
      </w:r>
    </w:p>
    <w:p w14:paraId="248816D3" w14:textId="1890528D" w:rsidR="00C726FD" w:rsidRDefault="00C726FD" w:rsidP="00CD0BEF">
      <w:pPr>
        <w:spacing w:line="360" w:lineRule="auto"/>
      </w:pPr>
    </w:p>
    <w:p w14:paraId="0068E68E" w14:textId="0746143E" w:rsidR="00462BC5" w:rsidRDefault="002C020C" w:rsidP="00CD0BEF">
      <w:pPr>
        <w:spacing w:line="360" w:lineRule="auto"/>
      </w:pPr>
      <w:r>
        <w:t>T</w:t>
      </w:r>
      <w:r w:rsidR="005B22CE" w:rsidRPr="005B22CE">
        <w:t xml:space="preserve">he data </w:t>
      </w:r>
      <w:r w:rsidR="00046CDB">
        <w:t>submitted</w:t>
      </w:r>
      <w:r w:rsidR="005B22CE" w:rsidRPr="005B22CE">
        <w:t xml:space="preserve"> by local authorities</w:t>
      </w:r>
      <w:r>
        <w:t xml:space="preserve"> for 2024</w:t>
      </w:r>
      <w:r w:rsidR="005B22CE" w:rsidRPr="005B22CE">
        <w:t xml:space="preserve"> </w:t>
      </w:r>
      <w:r w:rsidR="00046CDB">
        <w:t>indicate</w:t>
      </w:r>
      <w:r w:rsidR="005B22CE" w:rsidRPr="005B22CE">
        <w:t xml:space="preserve"> that there are </w:t>
      </w:r>
      <w:r w:rsidR="005B22CE" w:rsidRPr="00FD7CBA">
        <w:t>23,</w:t>
      </w:r>
      <w:r w:rsidR="00FD7CBA" w:rsidRPr="00FD7CBA">
        <w:t>158</w:t>
      </w:r>
      <w:r w:rsidR="005B22CE" w:rsidRPr="005B22CE">
        <w:t xml:space="preserve"> private supplies in Scotland, </w:t>
      </w:r>
      <w:r w:rsidR="005B22CE" w:rsidRPr="00FD7CBA">
        <w:t>an increase</w:t>
      </w:r>
      <w:r w:rsidR="005B22CE" w:rsidRPr="005B22CE">
        <w:t xml:space="preserve"> of </w:t>
      </w:r>
      <w:r w:rsidR="00FD7CBA">
        <w:t>124</w:t>
      </w:r>
      <w:r w:rsidR="005B22CE" w:rsidRPr="005B22CE">
        <w:t xml:space="preserve"> from </w:t>
      </w:r>
      <w:r w:rsidR="00FD7CBA">
        <w:t xml:space="preserve">23,034 </w:t>
      </w:r>
      <w:r w:rsidR="005B22CE" w:rsidRPr="005B22CE">
        <w:t xml:space="preserve">supplies reported </w:t>
      </w:r>
      <w:r>
        <w:t>for 2023</w:t>
      </w:r>
      <w:r w:rsidR="005B22CE" w:rsidRPr="005B22CE">
        <w:t>. Th</w:t>
      </w:r>
      <w:r w:rsidR="002D06F3">
        <w:t>ese</w:t>
      </w:r>
      <w:r w:rsidR="005B22CE" w:rsidRPr="005B22CE">
        <w:t xml:space="preserve"> data show that around </w:t>
      </w:r>
      <w:r w:rsidR="00FD7CBA" w:rsidRPr="00FD7CBA">
        <w:t>2.5</w:t>
      </w:r>
      <w:r w:rsidR="005B22CE" w:rsidRPr="00FD7CBA">
        <w:t>%</w:t>
      </w:r>
      <w:r w:rsidR="005B22CE" w:rsidRPr="005B22CE">
        <w:t xml:space="preserve"> of the Scottish population rely on a private water supply. </w:t>
      </w:r>
      <w:r w:rsidR="00B22BC7" w:rsidRPr="005B22CE">
        <w:t>However,</w:t>
      </w:r>
      <w:r w:rsidR="005B22CE" w:rsidRPr="005B22CE">
        <w:t xml:space="preserve"> this figure</w:t>
      </w:r>
      <w:r w:rsidR="000C1624">
        <w:t xml:space="preserve"> is</w:t>
      </w:r>
      <w:r w:rsidR="005B22CE" w:rsidRPr="005B22CE">
        <w:t xml:space="preserve"> </w:t>
      </w:r>
      <w:r w:rsidR="00046CDB">
        <w:t>likely</w:t>
      </w:r>
      <w:r w:rsidR="000C1624">
        <w:t xml:space="preserve"> to</w:t>
      </w:r>
      <w:r w:rsidR="005B22CE" w:rsidRPr="005B22CE">
        <w:t xml:space="preserve"> underestimate </w:t>
      </w:r>
      <w:r w:rsidR="00046CDB">
        <w:t>the true number of individuals served</w:t>
      </w:r>
      <w:r w:rsidR="005B22CE" w:rsidRPr="005B22CE">
        <w:t xml:space="preserve">, as it does not </w:t>
      </w:r>
      <w:r w:rsidR="00046CDB">
        <w:t>account for</w:t>
      </w:r>
      <w:r w:rsidR="005B22CE" w:rsidRPr="005B22CE">
        <w:t xml:space="preserve"> the large number of visitors to commercial premises including tourists</w:t>
      </w:r>
      <w:r w:rsidR="00255428">
        <w:t>,</w:t>
      </w:r>
      <w:r w:rsidR="005B22CE" w:rsidRPr="005B22CE">
        <w:t xml:space="preserve"> employees</w:t>
      </w:r>
      <w:r w:rsidR="00255428">
        <w:t>,</w:t>
      </w:r>
      <w:r w:rsidR="005B22CE" w:rsidRPr="005B22CE">
        <w:t xml:space="preserve"> and consumers of products </w:t>
      </w:r>
      <w:r w:rsidR="00462BC5">
        <w:t>from</w:t>
      </w:r>
      <w:r w:rsidR="005B22CE" w:rsidRPr="005B22CE">
        <w:t xml:space="preserve"> food premises. </w:t>
      </w:r>
    </w:p>
    <w:p w14:paraId="683E6D3F" w14:textId="564F633C" w:rsidR="00CD0BEF" w:rsidRDefault="00500AE0" w:rsidP="00CD0BEF">
      <w:pPr>
        <w:spacing w:line="360" w:lineRule="auto"/>
      </w:pPr>
      <w:r>
        <w:rPr>
          <w:rFonts w:ascii="Helvetica" w:hAnsi="Helvetica"/>
          <w:noProof/>
          <w:color w:val="000000"/>
          <w:sz w:val="17"/>
          <w:szCs w:val="17"/>
        </w:rPr>
        <w:drawing>
          <wp:anchor distT="0" distB="0" distL="114300" distR="114300" simplePos="0" relativeHeight="251881472" behindDoc="0" locked="0" layoutInCell="1" allowOverlap="1" wp14:anchorId="136CDAC9" wp14:editId="45BC56B0">
            <wp:simplePos x="0" y="0"/>
            <wp:positionH relativeFrom="column">
              <wp:posOffset>3481705</wp:posOffset>
            </wp:positionH>
            <wp:positionV relativeFrom="paragraph">
              <wp:posOffset>50800</wp:posOffset>
            </wp:positionV>
            <wp:extent cx="2273300" cy="1785542"/>
            <wp:effectExtent l="0" t="0" r="0" b="5715"/>
            <wp:wrapNone/>
            <wp:docPr id="502966309" name="Picture 14" descr="PWS housed in a brick buliding with a curved roof among veg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966309" name="Picture 14" descr="PWS housed in a brick buliding with a curved roof among vegitation"/>
                    <pic:cNvPicPr>
                      <a:picLocks noChangeAspect="1" noChangeArrowheads="1"/>
                    </pic:cNvPicPr>
                  </pic:nvPicPr>
                  <pic:blipFill>
                    <a:blip r:embed="rId39" r:link="rId40">
                      <a:extLst>
                        <a:ext uri="{28A0092B-C50C-407E-A947-70E740481C1C}">
                          <a14:useLocalDpi xmlns:a14="http://schemas.microsoft.com/office/drawing/2010/main" val="0"/>
                        </a:ext>
                      </a:extLst>
                    </a:blip>
                    <a:srcRect/>
                    <a:stretch>
                      <a:fillRect/>
                    </a:stretch>
                  </pic:blipFill>
                  <pic:spPr bwMode="auto">
                    <a:xfrm>
                      <a:off x="0" y="0"/>
                      <a:ext cx="2273300" cy="178554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37AD">
        <w:rPr>
          <w:noProof/>
        </w:rPr>
        <mc:AlternateContent>
          <mc:Choice Requires="wps">
            <w:drawing>
              <wp:anchor distT="0" distB="0" distL="114300" distR="114300" simplePos="0" relativeHeight="251915264" behindDoc="0" locked="0" layoutInCell="1" allowOverlap="1" wp14:anchorId="1B422B2F" wp14:editId="758966E4">
                <wp:simplePos x="0" y="0"/>
                <wp:positionH relativeFrom="column">
                  <wp:posOffset>8255</wp:posOffset>
                </wp:positionH>
                <wp:positionV relativeFrom="paragraph">
                  <wp:posOffset>1874520</wp:posOffset>
                </wp:positionV>
                <wp:extent cx="2368550" cy="635"/>
                <wp:effectExtent l="0" t="0" r="12700" b="18415"/>
                <wp:wrapNone/>
                <wp:docPr id="1062568940" name="Text Box 1"/>
                <wp:cNvGraphicFramePr/>
                <a:graphic xmlns:a="http://schemas.openxmlformats.org/drawingml/2006/main">
                  <a:graphicData uri="http://schemas.microsoft.com/office/word/2010/wordprocessingShape">
                    <wps:wsp>
                      <wps:cNvSpPr txBox="1"/>
                      <wps:spPr>
                        <a:xfrm>
                          <a:off x="0" y="0"/>
                          <a:ext cx="2368550" cy="635"/>
                        </a:xfrm>
                        <a:prstGeom prst="rect">
                          <a:avLst/>
                        </a:prstGeom>
                        <a:noFill/>
                        <a:ln>
                          <a:noFill/>
                        </a:ln>
                      </wps:spPr>
                      <wps:txbx>
                        <w:txbxContent>
                          <w:p w14:paraId="2E3CB025" w14:textId="6AA1A6DA" w:rsidR="006C37AD" w:rsidRPr="00915247" w:rsidRDefault="006C37AD" w:rsidP="006C37AD">
                            <w:pPr>
                              <w:pStyle w:val="Caption"/>
                              <w:rPr>
                                <w:rFonts w:cs="Arial"/>
                                <w:b/>
                                <w:bCs/>
                                <w:noProof/>
                                <w:color w:val="002060"/>
                                <w:sz w:val="24"/>
                                <w:szCs w:val="24"/>
                              </w:rPr>
                            </w:pPr>
                            <w:r w:rsidRPr="00A415EC">
                              <w:rPr>
                                <w:rFonts w:cs="Arial"/>
                                <w:b/>
                                <w:bCs/>
                                <w:i w:val="0"/>
                                <w:iCs w:val="0"/>
                                <w:color w:val="002060"/>
                                <w:sz w:val="24"/>
                                <w:szCs w:val="24"/>
                              </w:rPr>
                              <w:t xml:space="preserve">Figure </w:t>
                            </w:r>
                            <w:r w:rsidRPr="00A415EC">
                              <w:rPr>
                                <w:rFonts w:cs="Arial"/>
                                <w:b/>
                                <w:bCs/>
                                <w:i w:val="0"/>
                                <w:iCs w:val="0"/>
                                <w:color w:val="002060"/>
                                <w:sz w:val="24"/>
                                <w:szCs w:val="24"/>
                              </w:rPr>
                              <w:fldChar w:fldCharType="begin"/>
                            </w:r>
                            <w:r w:rsidRPr="00A415EC">
                              <w:rPr>
                                <w:rFonts w:cs="Arial"/>
                                <w:b/>
                                <w:bCs/>
                                <w:i w:val="0"/>
                                <w:iCs w:val="0"/>
                                <w:color w:val="002060"/>
                                <w:sz w:val="24"/>
                                <w:szCs w:val="24"/>
                              </w:rPr>
                              <w:instrText xml:space="preserve"> SEQ Figure \* ARABIC </w:instrText>
                            </w:r>
                            <w:r w:rsidRPr="00A415EC">
                              <w:rPr>
                                <w:rFonts w:cs="Arial"/>
                                <w:b/>
                                <w:bCs/>
                                <w:i w:val="0"/>
                                <w:iCs w:val="0"/>
                                <w:color w:val="002060"/>
                                <w:sz w:val="24"/>
                                <w:szCs w:val="24"/>
                              </w:rPr>
                              <w:fldChar w:fldCharType="separate"/>
                            </w:r>
                            <w:ins w:id="414" w:author="Claire Henderson" w:date="2025-11-19T10:26:00Z" w16du:dateUtc="2025-11-19T10:26:00Z">
                              <w:r w:rsidR="006E5A3E">
                                <w:rPr>
                                  <w:rFonts w:cs="Arial"/>
                                  <w:b/>
                                  <w:bCs/>
                                  <w:i w:val="0"/>
                                  <w:iCs w:val="0"/>
                                  <w:noProof/>
                                  <w:color w:val="002060"/>
                                  <w:sz w:val="24"/>
                                  <w:szCs w:val="24"/>
                                </w:rPr>
                                <w:t>11</w:t>
                              </w:r>
                            </w:ins>
                            <w:del w:id="415" w:author="Claire Henderson" w:date="2025-11-19T10:26:00Z" w16du:dateUtc="2025-11-19T10:26:00Z">
                              <w:r w:rsidR="00437A0F" w:rsidDel="006E5A3E">
                                <w:rPr>
                                  <w:rFonts w:cs="Arial"/>
                                  <w:b/>
                                  <w:bCs/>
                                  <w:i w:val="0"/>
                                  <w:iCs w:val="0"/>
                                  <w:noProof/>
                                  <w:color w:val="002060"/>
                                  <w:sz w:val="24"/>
                                  <w:szCs w:val="24"/>
                                </w:rPr>
                                <w:delText>1</w:delText>
                              </w:r>
                            </w:del>
                            <w:r w:rsidRPr="00A415EC">
                              <w:rPr>
                                <w:rFonts w:cs="Arial"/>
                                <w:b/>
                                <w:bCs/>
                                <w:i w:val="0"/>
                                <w:iCs w:val="0"/>
                                <w:color w:val="002060"/>
                                <w:sz w:val="24"/>
                                <w:szCs w:val="24"/>
                              </w:rPr>
                              <w:fldChar w:fldCharType="end"/>
                            </w:r>
                            <w:r>
                              <w:t xml:space="preserve"> </w:t>
                            </w:r>
                            <w:r w:rsidRPr="00915247">
                              <w:rPr>
                                <w:i w:val="0"/>
                                <w:iCs w:val="0"/>
                                <w:color w:val="002060"/>
                                <w:sz w:val="24"/>
                                <w:szCs w:val="24"/>
                              </w:rPr>
                              <w:t xml:space="preserve">Drilling a </w:t>
                            </w:r>
                            <w:r>
                              <w:rPr>
                                <w:i w:val="0"/>
                                <w:iCs w:val="0"/>
                                <w:color w:val="002060"/>
                                <w:sz w:val="24"/>
                                <w:szCs w:val="24"/>
                              </w:rPr>
                              <w:t>n</w:t>
                            </w:r>
                            <w:r w:rsidRPr="00915247">
                              <w:rPr>
                                <w:i w:val="0"/>
                                <w:iCs w:val="0"/>
                                <w:color w:val="002060"/>
                                <w:sz w:val="24"/>
                                <w:szCs w:val="24"/>
                              </w:rPr>
                              <w:t xml:space="preserve">ew </w:t>
                            </w:r>
                            <w:r>
                              <w:rPr>
                                <w:i w:val="0"/>
                                <w:iCs w:val="0"/>
                                <w:color w:val="002060"/>
                                <w:sz w:val="24"/>
                                <w:szCs w:val="24"/>
                              </w:rPr>
                              <w:t>b</w:t>
                            </w:r>
                            <w:r w:rsidRPr="00915247">
                              <w:rPr>
                                <w:i w:val="0"/>
                                <w:iCs w:val="0"/>
                                <w:color w:val="002060"/>
                                <w:sz w:val="24"/>
                                <w:szCs w:val="24"/>
                              </w:rPr>
                              <w:t>orehole</w:t>
                            </w:r>
                            <w:ins w:id="416" w:author="Claire Henderson" w:date="2025-09-10T10:43:00Z" w16du:dateUtc="2025-09-10T09:43:00Z">
                              <w:r w:rsidR="00E04EAC">
                                <w:rPr>
                                  <w:i w:val="0"/>
                                  <w:iCs w:val="0"/>
                                  <w:color w:val="002060"/>
                                  <w:sz w:val="24"/>
                                  <w:szCs w:val="24"/>
                                </w:rPr>
                                <w:t>.</w:t>
                              </w:r>
                            </w:ins>
                          </w:p>
                          <w:p w14:paraId="359C9582" w14:textId="693E4984" w:rsidR="006C37AD" w:rsidRPr="00397529" w:rsidRDefault="006C37AD" w:rsidP="00A415EC">
                            <w:pPr>
                              <w:pStyle w:val="Caption"/>
                              <w:rPr>
                                <w:rFonts w:ascii="Helvetica" w:hAnsi="Helvetica"/>
                                <w:noProof/>
                                <w:color w:val="000000"/>
                                <w:sz w:val="17"/>
                                <w:szCs w:val="17"/>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422B2F" id="_x0000_s1047" type="#_x0000_t202" style="position:absolute;margin-left:.65pt;margin-top:147.6pt;width:186.5pt;height:.05pt;z-index:251915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" filled="f" stroked="f">
                <v:textbox style="mso-fit-shape-to-text:t" inset="0,0,0,0">
                  <w:txbxContent>
                    <w:p w14:paraId="2E3CB025" w14:textId="6AA1A6DA" w:rsidR="006C37AD" w:rsidRPr="00915247" w:rsidRDefault="006C37AD" w:rsidP="006C37AD">
                      <w:pPr>
                        <w:pStyle w:val="Caption"/>
                        <w:rPr>
                          <w:rFonts w:cs="Arial"/>
                          <w:b/>
                          <w:bCs/>
                          <w:noProof/>
                          <w:color w:val="002060"/>
                          <w:sz w:val="24"/>
                          <w:szCs w:val="24"/>
                        </w:rPr>
                      </w:pPr>
                      <w:r w:rsidRPr="00A415EC">
                        <w:rPr>
                          <w:rFonts w:cs="Arial"/>
                          <w:b/>
                          <w:bCs/>
                          <w:i w:val="0"/>
                          <w:iCs w:val="0"/>
                          <w:color w:val="002060"/>
                          <w:sz w:val="24"/>
                          <w:szCs w:val="24"/>
                        </w:rPr>
                        <w:t xml:space="preserve">Figure </w:t>
                      </w:r>
                      <w:r w:rsidRPr="00A415EC">
                        <w:rPr>
                          <w:rFonts w:cs="Arial"/>
                          <w:b/>
                          <w:bCs/>
                          <w:i w:val="0"/>
                          <w:iCs w:val="0"/>
                          <w:color w:val="002060"/>
                          <w:sz w:val="24"/>
                          <w:szCs w:val="24"/>
                        </w:rPr>
                        <w:fldChar w:fldCharType="begin"/>
                      </w:r>
                      <w:r w:rsidRPr="00A415EC">
                        <w:rPr>
                          <w:rFonts w:cs="Arial"/>
                          <w:b/>
                          <w:bCs/>
                          <w:i w:val="0"/>
                          <w:iCs w:val="0"/>
                          <w:color w:val="002060"/>
                          <w:sz w:val="24"/>
                          <w:szCs w:val="24"/>
                        </w:rPr>
                        <w:instrText xml:space="preserve"> SEQ Figure \* ARABIC </w:instrText>
                      </w:r>
                      <w:r w:rsidRPr="00A415EC">
                        <w:rPr>
                          <w:rFonts w:cs="Arial"/>
                          <w:b/>
                          <w:bCs/>
                          <w:i w:val="0"/>
                          <w:iCs w:val="0"/>
                          <w:color w:val="002060"/>
                          <w:sz w:val="24"/>
                          <w:szCs w:val="24"/>
                        </w:rPr>
                        <w:fldChar w:fldCharType="separate"/>
                      </w:r>
                      <w:ins w:id="417" w:author="Claire Henderson" w:date="2025-11-19T10:26:00Z" w16du:dateUtc="2025-11-19T10:26:00Z">
                        <w:r w:rsidR="006E5A3E">
                          <w:rPr>
                            <w:rFonts w:cs="Arial"/>
                            <w:b/>
                            <w:bCs/>
                            <w:i w:val="0"/>
                            <w:iCs w:val="0"/>
                            <w:noProof/>
                            <w:color w:val="002060"/>
                            <w:sz w:val="24"/>
                            <w:szCs w:val="24"/>
                          </w:rPr>
                          <w:t>11</w:t>
                        </w:r>
                      </w:ins>
                      <w:del w:id="418" w:author="Claire Henderson" w:date="2025-11-19T10:26:00Z" w16du:dateUtc="2025-11-19T10:26:00Z">
                        <w:r w:rsidR="00437A0F" w:rsidDel="006E5A3E">
                          <w:rPr>
                            <w:rFonts w:cs="Arial"/>
                            <w:b/>
                            <w:bCs/>
                            <w:i w:val="0"/>
                            <w:iCs w:val="0"/>
                            <w:noProof/>
                            <w:color w:val="002060"/>
                            <w:sz w:val="24"/>
                            <w:szCs w:val="24"/>
                          </w:rPr>
                          <w:delText>1</w:delText>
                        </w:r>
                      </w:del>
                      <w:r w:rsidRPr="00A415EC">
                        <w:rPr>
                          <w:rFonts w:cs="Arial"/>
                          <w:b/>
                          <w:bCs/>
                          <w:i w:val="0"/>
                          <w:iCs w:val="0"/>
                          <w:color w:val="002060"/>
                          <w:sz w:val="24"/>
                          <w:szCs w:val="24"/>
                        </w:rPr>
                        <w:fldChar w:fldCharType="end"/>
                      </w:r>
                      <w:r>
                        <w:t xml:space="preserve"> </w:t>
                      </w:r>
                      <w:r w:rsidRPr="00915247">
                        <w:rPr>
                          <w:i w:val="0"/>
                          <w:iCs w:val="0"/>
                          <w:color w:val="002060"/>
                          <w:sz w:val="24"/>
                          <w:szCs w:val="24"/>
                        </w:rPr>
                        <w:t xml:space="preserve">Drilling a </w:t>
                      </w:r>
                      <w:r>
                        <w:rPr>
                          <w:i w:val="0"/>
                          <w:iCs w:val="0"/>
                          <w:color w:val="002060"/>
                          <w:sz w:val="24"/>
                          <w:szCs w:val="24"/>
                        </w:rPr>
                        <w:t>n</w:t>
                      </w:r>
                      <w:r w:rsidRPr="00915247">
                        <w:rPr>
                          <w:i w:val="0"/>
                          <w:iCs w:val="0"/>
                          <w:color w:val="002060"/>
                          <w:sz w:val="24"/>
                          <w:szCs w:val="24"/>
                        </w:rPr>
                        <w:t xml:space="preserve">ew </w:t>
                      </w:r>
                      <w:r>
                        <w:rPr>
                          <w:i w:val="0"/>
                          <w:iCs w:val="0"/>
                          <w:color w:val="002060"/>
                          <w:sz w:val="24"/>
                          <w:szCs w:val="24"/>
                        </w:rPr>
                        <w:t>b</w:t>
                      </w:r>
                      <w:r w:rsidRPr="00915247">
                        <w:rPr>
                          <w:i w:val="0"/>
                          <w:iCs w:val="0"/>
                          <w:color w:val="002060"/>
                          <w:sz w:val="24"/>
                          <w:szCs w:val="24"/>
                        </w:rPr>
                        <w:t>orehole</w:t>
                      </w:r>
                      <w:ins w:id="419" w:author="Claire Henderson" w:date="2025-09-10T10:43:00Z" w16du:dateUtc="2025-09-10T09:43:00Z">
                        <w:r w:rsidR="00E04EAC">
                          <w:rPr>
                            <w:i w:val="0"/>
                            <w:iCs w:val="0"/>
                            <w:color w:val="002060"/>
                            <w:sz w:val="24"/>
                            <w:szCs w:val="24"/>
                          </w:rPr>
                          <w:t>.</w:t>
                        </w:r>
                      </w:ins>
                    </w:p>
                    <w:p w14:paraId="359C9582" w14:textId="693E4984" w:rsidR="006C37AD" w:rsidRPr="00397529" w:rsidRDefault="006C37AD" w:rsidP="00A415EC">
                      <w:pPr>
                        <w:pStyle w:val="Caption"/>
                        <w:rPr>
                          <w:rFonts w:ascii="Helvetica" w:hAnsi="Helvetica"/>
                          <w:noProof/>
                          <w:color w:val="000000"/>
                          <w:sz w:val="17"/>
                          <w:szCs w:val="17"/>
                        </w:rPr>
                      </w:pPr>
                    </w:p>
                  </w:txbxContent>
                </v:textbox>
              </v:shape>
            </w:pict>
          </mc:Fallback>
        </mc:AlternateContent>
      </w:r>
      <w:r w:rsidRPr="00A91E22">
        <w:rPr>
          <w:noProof/>
        </w:rPr>
        <w:drawing>
          <wp:anchor distT="0" distB="0" distL="114300" distR="114300" simplePos="0" relativeHeight="251831296" behindDoc="0" locked="0" layoutInCell="1" allowOverlap="1" wp14:anchorId="34978B65" wp14:editId="767E8203">
            <wp:simplePos x="0" y="0"/>
            <wp:positionH relativeFrom="column">
              <wp:posOffset>8255</wp:posOffset>
            </wp:positionH>
            <wp:positionV relativeFrom="paragraph">
              <wp:posOffset>41275</wp:posOffset>
            </wp:positionV>
            <wp:extent cx="2368550" cy="1776122"/>
            <wp:effectExtent l="0" t="0" r="0" b="0"/>
            <wp:wrapNone/>
            <wp:docPr id="757420647" name="Picture 2" descr="A machine and a truck in a 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420647" name="Picture 2" descr="A machine and a truck in a yar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68550" cy="177612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11AB51" w14:textId="65976D2C" w:rsidR="00CD0BEF" w:rsidRDefault="00CD0BEF" w:rsidP="00CD0BEF">
      <w:pPr>
        <w:spacing w:line="360" w:lineRule="auto"/>
      </w:pPr>
    </w:p>
    <w:p w14:paraId="536CD01F" w14:textId="6C38FE2C" w:rsidR="00CD0BEF" w:rsidRDefault="00CD0BEF" w:rsidP="00CD0BEF">
      <w:pPr>
        <w:spacing w:line="360" w:lineRule="auto"/>
      </w:pPr>
    </w:p>
    <w:p w14:paraId="06A7CBB6" w14:textId="2FC3BD8A" w:rsidR="00CD0BEF" w:rsidRDefault="00CD0BEF" w:rsidP="00CD0BEF">
      <w:pPr>
        <w:spacing w:line="360" w:lineRule="auto"/>
      </w:pPr>
    </w:p>
    <w:p w14:paraId="6FD078C3" w14:textId="77777777" w:rsidR="00CD0BEF" w:rsidRDefault="00CD0BEF" w:rsidP="00CD0BEF">
      <w:pPr>
        <w:spacing w:line="360" w:lineRule="auto"/>
      </w:pPr>
    </w:p>
    <w:p w14:paraId="23673CD5" w14:textId="77777777" w:rsidR="00CD0BEF" w:rsidRDefault="00CD0BEF" w:rsidP="00CD0BEF">
      <w:pPr>
        <w:spacing w:line="360" w:lineRule="auto"/>
      </w:pPr>
    </w:p>
    <w:p w14:paraId="6AD2F2C2" w14:textId="3156A5B6" w:rsidR="00CD0BEF" w:rsidRDefault="00CD0BEF" w:rsidP="00CD0BEF">
      <w:pPr>
        <w:spacing w:line="360" w:lineRule="auto"/>
      </w:pPr>
    </w:p>
    <w:p w14:paraId="0FB2900B" w14:textId="3E9ECF9C" w:rsidR="00CD0BEF" w:rsidRDefault="006C37AD" w:rsidP="00CD0BEF">
      <w:pPr>
        <w:spacing w:line="360" w:lineRule="auto"/>
      </w:pPr>
      <w:r>
        <w:rPr>
          <w:noProof/>
        </w:rPr>
        <mc:AlternateContent>
          <mc:Choice Requires="wps">
            <w:drawing>
              <wp:anchor distT="0" distB="0" distL="114300" distR="114300" simplePos="0" relativeHeight="251917312" behindDoc="0" locked="0" layoutInCell="1" allowOverlap="1" wp14:anchorId="1CEF51D2" wp14:editId="04DFF4C0">
                <wp:simplePos x="0" y="0"/>
                <wp:positionH relativeFrom="column">
                  <wp:posOffset>3481705</wp:posOffset>
                </wp:positionH>
                <wp:positionV relativeFrom="paragraph">
                  <wp:posOffset>52706</wp:posOffset>
                </wp:positionV>
                <wp:extent cx="2273300" cy="482600"/>
                <wp:effectExtent l="0" t="0" r="12700" b="12700"/>
                <wp:wrapNone/>
                <wp:docPr id="1484289718" name="Text Box 1"/>
                <wp:cNvGraphicFramePr/>
                <a:graphic xmlns:a="http://schemas.openxmlformats.org/drawingml/2006/main">
                  <a:graphicData uri="http://schemas.microsoft.com/office/word/2010/wordprocessingShape">
                    <wps:wsp>
                      <wps:cNvSpPr txBox="1"/>
                      <wps:spPr>
                        <a:xfrm>
                          <a:off x="0" y="0"/>
                          <a:ext cx="2273300" cy="482600"/>
                        </a:xfrm>
                        <a:prstGeom prst="rect">
                          <a:avLst/>
                        </a:prstGeom>
                        <a:noFill/>
                        <a:ln>
                          <a:noFill/>
                        </a:ln>
                      </wps:spPr>
                      <wps:txbx>
                        <w:txbxContent>
                          <w:p w14:paraId="4515BD65" w14:textId="292D56A8" w:rsidR="006C37AD" w:rsidRPr="00915247" w:rsidRDefault="006C37AD" w:rsidP="006C37AD">
                            <w:pPr>
                              <w:pStyle w:val="Caption"/>
                              <w:rPr>
                                <w:rFonts w:ascii="Helvetica" w:hAnsi="Helvetica"/>
                                <w:noProof/>
                                <w:color w:val="002060"/>
                                <w:sz w:val="24"/>
                                <w:szCs w:val="24"/>
                              </w:rPr>
                            </w:pPr>
                            <w:r w:rsidRPr="00A415EC">
                              <w:rPr>
                                <w:b/>
                                <w:bCs/>
                                <w:i w:val="0"/>
                                <w:iCs w:val="0"/>
                                <w:color w:val="002060"/>
                                <w:sz w:val="24"/>
                                <w:szCs w:val="24"/>
                              </w:rPr>
                              <w:t xml:space="preserve">Figure </w:t>
                            </w:r>
                            <w:r w:rsidRPr="00A415EC">
                              <w:rPr>
                                <w:b/>
                                <w:bCs/>
                                <w:i w:val="0"/>
                                <w:iCs w:val="0"/>
                                <w:color w:val="002060"/>
                                <w:sz w:val="24"/>
                                <w:szCs w:val="24"/>
                              </w:rPr>
                              <w:fldChar w:fldCharType="begin"/>
                            </w:r>
                            <w:r w:rsidRPr="00A415EC">
                              <w:rPr>
                                <w:b/>
                                <w:bCs/>
                                <w:i w:val="0"/>
                                <w:iCs w:val="0"/>
                                <w:color w:val="002060"/>
                                <w:sz w:val="24"/>
                                <w:szCs w:val="24"/>
                              </w:rPr>
                              <w:instrText xml:space="preserve"> SEQ Figure \* ARABIC </w:instrText>
                            </w:r>
                            <w:r w:rsidRPr="00A415EC">
                              <w:rPr>
                                <w:b/>
                                <w:bCs/>
                                <w:i w:val="0"/>
                                <w:iCs w:val="0"/>
                                <w:color w:val="002060"/>
                                <w:sz w:val="24"/>
                                <w:szCs w:val="24"/>
                              </w:rPr>
                              <w:fldChar w:fldCharType="separate"/>
                            </w:r>
                            <w:ins w:id="420" w:author="Claire Henderson" w:date="2025-11-19T10:26:00Z" w16du:dateUtc="2025-11-19T10:26:00Z">
                              <w:r w:rsidR="006E5A3E">
                                <w:rPr>
                                  <w:b/>
                                  <w:bCs/>
                                  <w:i w:val="0"/>
                                  <w:iCs w:val="0"/>
                                  <w:noProof/>
                                  <w:color w:val="002060"/>
                                  <w:sz w:val="24"/>
                                  <w:szCs w:val="24"/>
                                </w:rPr>
                                <w:t>22</w:t>
                              </w:r>
                            </w:ins>
                            <w:del w:id="421" w:author="Claire Henderson" w:date="2025-11-19T10:26:00Z" w16du:dateUtc="2025-11-19T10:26:00Z">
                              <w:r w:rsidR="00437A0F" w:rsidDel="006E5A3E">
                                <w:rPr>
                                  <w:b/>
                                  <w:bCs/>
                                  <w:i w:val="0"/>
                                  <w:iCs w:val="0"/>
                                  <w:noProof/>
                                  <w:color w:val="002060"/>
                                  <w:sz w:val="24"/>
                                  <w:szCs w:val="24"/>
                                </w:rPr>
                                <w:delText>2</w:delText>
                              </w:r>
                            </w:del>
                            <w:r w:rsidRPr="00A415EC">
                              <w:rPr>
                                <w:b/>
                                <w:bCs/>
                                <w:i w:val="0"/>
                                <w:iCs w:val="0"/>
                                <w:color w:val="002060"/>
                                <w:sz w:val="24"/>
                                <w:szCs w:val="24"/>
                              </w:rPr>
                              <w:fldChar w:fldCharType="end"/>
                            </w:r>
                            <w:r>
                              <w:t xml:space="preserve"> </w:t>
                            </w:r>
                            <w:r>
                              <w:rPr>
                                <w:i w:val="0"/>
                                <w:iCs w:val="0"/>
                                <w:color w:val="002060"/>
                                <w:sz w:val="24"/>
                                <w:szCs w:val="24"/>
                              </w:rPr>
                              <w:t>A</w:t>
                            </w:r>
                            <w:r w:rsidRPr="00915247">
                              <w:rPr>
                                <w:i w:val="0"/>
                                <w:iCs w:val="0"/>
                                <w:color w:val="002060"/>
                                <w:sz w:val="24"/>
                                <w:szCs w:val="24"/>
                              </w:rPr>
                              <w:t xml:space="preserve"> </w:t>
                            </w:r>
                            <w:r>
                              <w:rPr>
                                <w:i w:val="0"/>
                                <w:iCs w:val="0"/>
                                <w:color w:val="002060"/>
                                <w:sz w:val="24"/>
                                <w:szCs w:val="24"/>
                              </w:rPr>
                              <w:t>collection chamber</w:t>
                            </w:r>
                            <w:r w:rsidRPr="00915247">
                              <w:rPr>
                                <w:i w:val="0"/>
                                <w:iCs w:val="0"/>
                                <w:color w:val="002060"/>
                                <w:sz w:val="24"/>
                                <w:szCs w:val="24"/>
                              </w:rPr>
                              <w:t xml:space="preserve"> in South Ayrshire</w:t>
                            </w:r>
                            <w:ins w:id="422" w:author="Claire Henderson" w:date="2025-09-10T10:43:00Z" w16du:dateUtc="2025-09-10T09:43:00Z">
                              <w:r w:rsidR="00E04EAC">
                                <w:rPr>
                                  <w:i w:val="0"/>
                                  <w:iCs w:val="0"/>
                                  <w:color w:val="002060"/>
                                  <w:sz w:val="24"/>
                                  <w:szCs w:val="24"/>
                                </w:rPr>
                                <w:t>.</w:t>
                              </w:r>
                            </w:ins>
                          </w:p>
                          <w:p w14:paraId="2A9164AE" w14:textId="6E0FA96D" w:rsidR="006C37AD" w:rsidRPr="00611ED5" w:rsidRDefault="006C37AD" w:rsidP="00A415EC">
                            <w:pPr>
                              <w:pStyle w:val="Caption"/>
                              <w:rPr>
                                <w:rFonts w:ascii="Helvetica" w:hAnsi="Helvetica"/>
                                <w:noProof/>
                                <w:color w:val="000000"/>
                                <w:sz w:val="17"/>
                                <w:szCs w:val="17"/>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EF51D2" id="_x0000_s1048" type="#_x0000_t202" style="position:absolute;margin-left:274.15pt;margin-top:4.15pt;width:179pt;height:38pt;z-index:251917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" filled="f" stroked="f">
                <v:textbox inset="0,0,0,0">
                  <w:txbxContent>
                    <w:p w14:paraId="4515BD65" w14:textId="292D56A8" w:rsidR="006C37AD" w:rsidRPr="00915247" w:rsidRDefault="006C37AD" w:rsidP="006C37AD">
                      <w:pPr>
                        <w:pStyle w:val="Caption"/>
                        <w:rPr>
                          <w:rFonts w:ascii="Helvetica" w:hAnsi="Helvetica"/>
                          <w:noProof/>
                          <w:color w:val="002060"/>
                          <w:sz w:val="24"/>
                          <w:szCs w:val="24"/>
                        </w:rPr>
                      </w:pPr>
                      <w:r w:rsidRPr="00A415EC">
                        <w:rPr>
                          <w:b/>
                          <w:bCs/>
                          <w:i w:val="0"/>
                          <w:iCs w:val="0"/>
                          <w:color w:val="002060"/>
                          <w:sz w:val="24"/>
                          <w:szCs w:val="24"/>
                        </w:rPr>
                        <w:t xml:space="preserve">Figure </w:t>
                      </w:r>
                      <w:r w:rsidRPr="00A415EC">
                        <w:rPr>
                          <w:b/>
                          <w:bCs/>
                          <w:i w:val="0"/>
                          <w:iCs w:val="0"/>
                          <w:color w:val="002060"/>
                          <w:sz w:val="24"/>
                          <w:szCs w:val="24"/>
                        </w:rPr>
                        <w:fldChar w:fldCharType="begin"/>
                      </w:r>
                      <w:r w:rsidRPr="00A415EC">
                        <w:rPr>
                          <w:b/>
                          <w:bCs/>
                          <w:i w:val="0"/>
                          <w:iCs w:val="0"/>
                          <w:color w:val="002060"/>
                          <w:sz w:val="24"/>
                          <w:szCs w:val="24"/>
                        </w:rPr>
                        <w:instrText xml:space="preserve"> SEQ Figure \* ARABIC </w:instrText>
                      </w:r>
                      <w:r w:rsidRPr="00A415EC">
                        <w:rPr>
                          <w:b/>
                          <w:bCs/>
                          <w:i w:val="0"/>
                          <w:iCs w:val="0"/>
                          <w:color w:val="002060"/>
                          <w:sz w:val="24"/>
                          <w:szCs w:val="24"/>
                        </w:rPr>
                        <w:fldChar w:fldCharType="separate"/>
                      </w:r>
                      <w:ins w:id="423" w:author="Claire Henderson" w:date="2025-11-19T10:26:00Z" w16du:dateUtc="2025-11-19T10:26:00Z">
                        <w:r w:rsidR="006E5A3E">
                          <w:rPr>
                            <w:b/>
                            <w:bCs/>
                            <w:i w:val="0"/>
                            <w:iCs w:val="0"/>
                            <w:noProof/>
                            <w:color w:val="002060"/>
                            <w:sz w:val="24"/>
                            <w:szCs w:val="24"/>
                          </w:rPr>
                          <w:t>22</w:t>
                        </w:r>
                      </w:ins>
                      <w:del w:id="424" w:author="Claire Henderson" w:date="2025-11-19T10:26:00Z" w16du:dateUtc="2025-11-19T10:26:00Z">
                        <w:r w:rsidR="00437A0F" w:rsidDel="006E5A3E">
                          <w:rPr>
                            <w:b/>
                            <w:bCs/>
                            <w:i w:val="0"/>
                            <w:iCs w:val="0"/>
                            <w:noProof/>
                            <w:color w:val="002060"/>
                            <w:sz w:val="24"/>
                            <w:szCs w:val="24"/>
                          </w:rPr>
                          <w:delText>2</w:delText>
                        </w:r>
                      </w:del>
                      <w:r w:rsidRPr="00A415EC">
                        <w:rPr>
                          <w:b/>
                          <w:bCs/>
                          <w:i w:val="0"/>
                          <w:iCs w:val="0"/>
                          <w:color w:val="002060"/>
                          <w:sz w:val="24"/>
                          <w:szCs w:val="24"/>
                        </w:rPr>
                        <w:fldChar w:fldCharType="end"/>
                      </w:r>
                      <w:r>
                        <w:t xml:space="preserve"> </w:t>
                      </w:r>
                      <w:r>
                        <w:rPr>
                          <w:i w:val="0"/>
                          <w:iCs w:val="0"/>
                          <w:color w:val="002060"/>
                          <w:sz w:val="24"/>
                          <w:szCs w:val="24"/>
                        </w:rPr>
                        <w:t>A</w:t>
                      </w:r>
                      <w:r w:rsidRPr="00915247">
                        <w:rPr>
                          <w:i w:val="0"/>
                          <w:iCs w:val="0"/>
                          <w:color w:val="002060"/>
                          <w:sz w:val="24"/>
                          <w:szCs w:val="24"/>
                        </w:rPr>
                        <w:t xml:space="preserve"> </w:t>
                      </w:r>
                      <w:r>
                        <w:rPr>
                          <w:i w:val="0"/>
                          <w:iCs w:val="0"/>
                          <w:color w:val="002060"/>
                          <w:sz w:val="24"/>
                          <w:szCs w:val="24"/>
                        </w:rPr>
                        <w:t>collection chamber</w:t>
                      </w:r>
                      <w:r w:rsidRPr="00915247">
                        <w:rPr>
                          <w:i w:val="0"/>
                          <w:iCs w:val="0"/>
                          <w:color w:val="002060"/>
                          <w:sz w:val="24"/>
                          <w:szCs w:val="24"/>
                        </w:rPr>
                        <w:t xml:space="preserve"> in South Ayrshire</w:t>
                      </w:r>
                      <w:ins w:id="425" w:author="Claire Henderson" w:date="2025-09-10T10:43:00Z" w16du:dateUtc="2025-09-10T09:43:00Z">
                        <w:r w:rsidR="00E04EAC">
                          <w:rPr>
                            <w:i w:val="0"/>
                            <w:iCs w:val="0"/>
                            <w:color w:val="002060"/>
                            <w:sz w:val="24"/>
                            <w:szCs w:val="24"/>
                          </w:rPr>
                          <w:t>.</w:t>
                        </w:r>
                      </w:ins>
                    </w:p>
                    <w:p w14:paraId="2A9164AE" w14:textId="6E0FA96D" w:rsidR="006C37AD" w:rsidRPr="00611ED5" w:rsidRDefault="006C37AD" w:rsidP="00A415EC">
                      <w:pPr>
                        <w:pStyle w:val="Caption"/>
                        <w:rPr>
                          <w:rFonts w:ascii="Helvetica" w:hAnsi="Helvetica"/>
                          <w:noProof/>
                          <w:color w:val="000000"/>
                          <w:sz w:val="17"/>
                          <w:szCs w:val="17"/>
                        </w:rPr>
                      </w:pPr>
                    </w:p>
                  </w:txbxContent>
                </v:textbox>
              </v:shape>
            </w:pict>
          </mc:Fallback>
        </mc:AlternateContent>
      </w:r>
    </w:p>
    <w:p w14:paraId="633EBBC4" w14:textId="6532EDE7" w:rsidR="006C5863" w:rsidRPr="008768DA" w:rsidRDefault="006C5863" w:rsidP="006C5863">
      <w:pPr>
        <w:rPr>
          <w:color w:val="002060"/>
        </w:rPr>
      </w:pPr>
    </w:p>
    <w:p w14:paraId="2E5E74D4" w14:textId="6407292B" w:rsidR="00462BC5" w:rsidRPr="00462BC5" w:rsidRDefault="00462BC5" w:rsidP="00FD7CBA">
      <w:pPr>
        <w:spacing w:line="360" w:lineRule="auto"/>
      </w:pPr>
      <w:r w:rsidRPr="00462BC5">
        <w:lastRenderedPageBreak/>
        <w:t>Private Water Supplies in Scotland are classified into two categories:</w:t>
      </w:r>
    </w:p>
    <w:p w14:paraId="68866573" w14:textId="4AF46C13" w:rsidR="00462BC5" w:rsidRDefault="00462BC5" w:rsidP="00FD7CBA">
      <w:pPr>
        <w:spacing w:line="360" w:lineRule="auto"/>
      </w:pPr>
    </w:p>
    <w:p w14:paraId="4806C38D" w14:textId="47BAA51C" w:rsidR="00462BC5" w:rsidRDefault="00462BC5" w:rsidP="00CD0BEF">
      <w:pPr>
        <w:numPr>
          <w:ilvl w:val="0"/>
          <w:numId w:val="9"/>
        </w:numPr>
        <w:spacing w:line="360" w:lineRule="auto"/>
        <w:ind w:left="357" w:hanging="357"/>
      </w:pPr>
      <w:r w:rsidRPr="00462BC5">
        <w:t xml:space="preserve">Regulated Supplies (formerly known as Type A): These </w:t>
      </w:r>
      <w:r w:rsidR="002D06F3">
        <w:t xml:space="preserve">are regulated under the 2017 </w:t>
      </w:r>
      <w:r w:rsidR="00E01E65">
        <w:t>Regulations</w:t>
      </w:r>
      <w:r w:rsidR="002D06F3">
        <w:t xml:space="preserve">, and </w:t>
      </w:r>
      <w:r w:rsidRPr="00462BC5">
        <w:t>include supplies that serve 50 or more people, provide 10 cubic metres or more of water per day, or supply premises involved in commercial or public activities. Examples include holiday lets, B&amp;Bs, hotels, caravan parks, schools, community halls, and food businesses.</w:t>
      </w:r>
    </w:p>
    <w:p w14:paraId="631D124F" w14:textId="77777777" w:rsidR="006C5863" w:rsidRPr="00462BC5" w:rsidRDefault="006C5863" w:rsidP="00A415EC">
      <w:pPr>
        <w:spacing w:line="360" w:lineRule="auto"/>
        <w:ind w:left="357"/>
      </w:pPr>
    </w:p>
    <w:p w14:paraId="076E7E54" w14:textId="7B380223" w:rsidR="00462BC5" w:rsidRPr="00462BC5" w:rsidRDefault="00462BC5" w:rsidP="00A415EC">
      <w:pPr>
        <w:numPr>
          <w:ilvl w:val="0"/>
          <w:numId w:val="9"/>
        </w:numPr>
        <w:spacing w:line="360" w:lineRule="auto"/>
        <w:ind w:left="357" w:hanging="357"/>
      </w:pPr>
      <w:r w:rsidRPr="00462BC5">
        <w:t xml:space="preserve">Type B Supplies: These are </w:t>
      </w:r>
      <w:r w:rsidR="002D06F3">
        <w:t xml:space="preserve">regulated under the 2006 Regulations, and are </w:t>
      </w:r>
      <w:r w:rsidRPr="00462BC5">
        <w:t>smaller, typically domestic supplies, many of which serve single properties.</w:t>
      </w:r>
    </w:p>
    <w:p w14:paraId="79098687" w14:textId="77777777" w:rsidR="00FD7CBA" w:rsidRDefault="00FD7CBA" w:rsidP="00FD7CBA">
      <w:pPr>
        <w:rPr>
          <w:b/>
          <w:bCs/>
          <w:color w:val="002060"/>
        </w:rPr>
      </w:pPr>
    </w:p>
    <w:p w14:paraId="398A2F57" w14:textId="76A73932" w:rsidR="00E73FCE" w:rsidRDefault="006C5863" w:rsidP="00FD7CBA">
      <w:bookmarkStart w:id="426" w:name="_Hlk207710659"/>
      <w:r w:rsidRPr="008768DA">
        <w:rPr>
          <w:noProof/>
          <w:color w:val="0E2841" w:themeColor="text2"/>
        </w:rPr>
        <w:drawing>
          <wp:anchor distT="0" distB="0" distL="114300" distR="114300" simplePos="0" relativeHeight="251708416" behindDoc="0" locked="0" layoutInCell="1" allowOverlap="1" wp14:anchorId="018E6CC1" wp14:editId="4119CD28">
            <wp:simplePos x="0" y="0"/>
            <wp:positionH relativeFrom="column">
              <wp:posOffset>-563245</wp:posOffset>
            </wp:positionH>
            <wp:positionV relativeFrom="paragraph">
              <wp:posOffset>231140</wp:posOffset>
            </wp:positionV>
            <wp:extent cx="5861685" cy="3924300"/>
            <wp:effectExtent l="0" t="0" r="5715" b="0"/>
            <wp:wrapSquare wrapText="bothSides"/>
            <wp:docPr id="1657618577" name="Picture 1" descr="A blue and yellow pie chart&#10;Showing that 77.06% of PWS are type B supplies and 22.94% Regul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618577" name="Picture 1" descr="A blue and yellow pie chart&#10;Showing that 77.06% of PWS are type B supplies and 22.94% Regulated."/>
                    <pic:cNvPicPr/>
                  </pic:nvPicPr>
                  <pic:blipFill>
                    <a:blip r:embed="rId42"/>
                    <a:stretch>
                      <a:fillRect/>
                    </a:stretch>
                  </pic:blipFill>
                  <pic:spPr>
                    <a:xfrm>
                      <a:off x="0" y="0"/>
                      <a:ext cx="5861685" cy="3924300"/>
                    </a:xfrm>
                    <a:prstGeom prst="rect">
                      <a:avLst/>
                    </a:prstGeom>
                  </pic:spPr>
                </pic:pic>
              </a:graphicData>
            </a:graphic>
            <wp14:sizeRelH relativeFrom="margin">
              <wp14:pctWidth>0</wp14:pctWidth>
            </wp14:sizeRelH>
            <wp14:sizeRelV relativeFrom="margin">
              <wp14:pctHeight>0</wp14:pctHeight>
            </wp14:sizeRelV>
          </wp:anchor>
        </w:drawing>
      </w:r>
      <w:bookmarkEnd w:id="426"/>
    </w:p>
    <w:p w14:paraId="20F00AFC" w14:textId="59DAE8AE" w:rsidR="00A91E22" w:rsidRDefault="00A91E22" w:rsidP="005B22CE">
      <w:pPr>
        <w:ind w:left="360"/>
        <w:rPr>
          <w:color w:val="0E2841" w:themeColor="text2"/>
        </w:rPr>
      </w:pPr>
    </w:p>
    <w:p w14:paraId="0539FD98" w14:textId="352158B3" w:rsidR="00A91E22" w:rsidRDefault="00A91E22" w:rsidP="005B22CE">
      <w:pPr>
        <w:ind w:left="360"/>
        <w:rPr>
          <w:color w:val="0E2841" w:themeColor="text2"/>
        </w:rPr>
      </w:pPr>
    </w:p>
    <w:p w14:paraId="6A4360A4" w14:textId="09F9AED5" w:rsidR="00A91E22" w:rsidRDefault="00A91E22" w:rsidP="005B22CE">
      <w:pPr>
        <w:ind w:left="360"/>
        <w:rPr>
          <w:color w:val="0E2841" w:themeColor="text2"/>
        </w:rPr>
      </w:pPr>
    </w:p>
    <w:p w14:paraId="57445E85" w14:textId="2C752D58" w:rsidR="00A91E22" w:rsidRDefault="008768DA" w:rsidP="005B22CE">
      <w:pPr>
        <w:ind w:left="360"/>
        <w:rPr>
          <w:color w:val="0E2841" w:themeColor="text2"/>
        </w:rPr>
      </w:pPr>
      <w:r>
        <w:rPr>
          <w:color w:val="0E2841" w:themeColor="text2"/>
        </w:rPr>
        <w:tab/>
      </w:r>
      <w:r>
        <w:rPr>
          <w:color w:val="0E2841" w:themeColor="text2"/>
        </w:rPr>
        <w:tab/>
      </w:r>
      <w:r>
        <w:rPr>
          <w:color w:val="0E2841" w:themeColor="text2"/>
        </w:rPr>
        <w:tab/>
      </w:r>
      <w:r>
        <w:rPr>
          <w:color w:val="0E2841" w:themeColor="text2"/>
        </w:rPr>
        <w:tab/>
      </w:r>
      <w:r>
        <w:rPr>
          <w:color w:val="0E2841" w:themeColor="text2"/>
        </w:rPr>
        <w:tab/>
      </w:r>
      <w:r>
        <w:rPr>
          <w:color w:val="0E2841" w:themeColor="text2"/>
        </w:rPr>
        <w:tab/>
      </w:r>
      <w:r>
        <w:rPr>
          <w:color w:val="0E2841" w:themeColor="text2"/>
        </w:rPr>
        <w:tab/>
      </w:r>
      <w:r>
        <w:rPr>
          <w:color w:val="0E2841" w:themeColor="text2"/>
        </w:rPr>
        <w:tab/>
      </w:r>
      <w:r>
        <w:rPr>
          <w:color w:val="0E2841" w:themeColor="text2"/>
        </w:rPr>
        <w:tab/>
      </w:r>
      <w:r>
        <w:rPr>
          <w:color w:val="0E2841" w:themeColor="text2"/>
        </w:rPr>
        <w:tab/>
      </w:r>
      <w:r>
        <w:rPr>
          <w:color w:val="0E2841" w:themeColor="text2"/>
        </w:rPr>
        <w:tab/>
      </w:r>
      <w:r>
        <w:rPr>
          <w:color w:val="0E2841" w:themeColor="text2"/>
        </w:rPr>
        <w:tab/>
      </w:r>
      <w:r>
        <w:rPr>
          <w:color w:val="0E2841" w:themeColor="text2"/>
        </w:rPr>
        <w:tab/>
      </w:r>
      <w:r>
        <w:rPr>
          <w:color w:val="0E2841" w:themeColor="text2"/>
        </w:rPr>
        <w:tab/>
      </w:r>
      <w:r>
        <w:rPr>
          <w:color w:val="0E2841" w:themeColor="text2"/>
        </w:rPr>
        <w:tab/>
      </w:r>
      <w:r>
        <w:rPr>
          <w:color w:val="0E2841" w:themeColor="text2"/>
        </w:rPr>
        <w:tab/>
      </w:r>
      <w:r>
        <w:rPr>
          <w:color w:val="0E2841" w:themeColor="text2"/>
        </w:rPr>
        <w:tab/>
      </w:r>
      <w:r>
        <w:rPr>
          <w:color w:val="0E2841" w:themeColor="text2"/>
        </w:rPr>
        <w:tab/>
      </w:r>
      <w:r>
        <w:rPr>
          <w:color w:val="0E2841" w:themeColor="text2"/>
        </w:rPr>
        <w:tab/>
      </w:r>
      <w:r>
        <w:rPr>
          <w:color w:val="0E2841" w:themeColor="text2"/>
        </w:rPr>
        <w:tab/>
      </w:r>
    </w:p>
    <w:p w14:paraId="48BF09C6" w14:textId="77777777" w:rsidR="008768DA" w:rsidRDefault="008768DA" w:rsidP="005B22CE">
      <w:pPr>
        <w:ind w:left="360"/>
        <w:rPr>
          <w:b/>
          <w:bCs/>
          <w:color w:val="002060"/>
        </w:rPr>
      </w:pPr>
    </w:p>
    <w:p w14:paraId="27FAF05F" w14:textId="77777777" w:rsidR="008768DA" w:rsidRDefault="008768DA" w:rsidP="005B22CE">
      <w:pPr>
        <w:ind w:left="360"/>
        <w:rPr>
          <w:b/>
          <w:bCs/>
          <w:color w:val="002060"/>
        </w:rPr>
      </w:pPr>
    </w:p>
    <w:p w14:paraId="2F9CC5AE" w14:textId="77777777" w:rsidR="008768DA" w:rsidRDefault="008768DA" w:rsidP="005B22CE">
      <w:pPr>
        <w:ind w:left="360"/>
        <w:rPr>
          <w:b/>
          <w:bCs/>
          <w:color w:val="002060"/>
        </w:rPr>
      </w:pPr>
    </w:p>
    <w:p w14:paraId="58505CC2" w14:textId="77777777" w:rsidR="008768DA" w:rsidRDefault="008768DA" w:rsidP="005B22CE">
      <w:pPr>
        <w:ind w:left="360"/>
        <w:rPr>
          <w:b/>
          <w:bCs/>
          <w:color w:val="002060"/>
        </w:rPr>
      </w:pPr>
    </w:p>
    <w:p w14:paraId="02C45D11" w14:textId="77777777" w:rsidR="008768DA" w:rsidRDefault="008768DA" w:rsidP="005B22CE">
      <w:pPr>
        <w:ind w:left="360"/>
        <w:rPr>
          <w:b/>
          <w:bCs/>
          <w:color w:val="002060"/>
        </w:rPr>
      </w:pPr>
    </w:p>
    <w:p w14:paraId="38F71654" w14:textId="77777777" w:rsidR="008768DA" w:rsidRDefault="008768DA" w:rsidP="005B22CE">
      <w:pPr>
        <w:ind w:left="360"/>
        <w:rPr>
          <w:b/>
          <w:bCs/>
          <w:color w:val="002060"/>
        </w:rPr>
      </w:pPr>
    </w:p>
    <w:p w14:paraId="485914B0" w14:textId="77777777" w:rsidR="008768DA" w:rsidRDefault="008768DA" w:rsidP="005B22CE">
      <w:pPr>
        <w:ind w:left="360"/>
        <w:rPr>
          <w:b/>
          <w:bCs/>
          <w:color w:val="002060"/>
        </w:rPr>
      </w:pPr>
    </w:p>
    <w:p w14:paraId="5818651A" w14:textId="77777777" w:rsidR="006C5863" w:rsidRDefault="006C5863" w:rsidP="006C5863">
      <w:pPr>
        <w:rPr>
          <w:b/>
          <w:bCs/>
          <w:color w:val="002060"/>
        </w:rPr>
      </w:pPr>
    </w:p>
    <w:p w14:paraId="39BFDA3E" w14:textId="77777777" w:rsidR="006C5863" w:rsidRDefault="006C5863" w:rsidP="006C5863">
      <w:pPr>
        <w:rPr>
          <w:b/>
          <w:bCs/>
          <w:color w:val="002060"/>
        </w:rPr>
      </w:pPr>
    </w:p>
    <w:p w14:paraId="5FE39586" w14:textId="2275D3B1" w:rsidR="006C5863" w:rsidRDefault="006C5863" w:rsidP="006C5863">
      <w:pPr>
        <w:rPr>
          <w:b/>
          <w:bCs/>
          <w:color w:val="002060"/>
        </w:rPr>
      </w:pPr>
      <w:r>
        <w:rPr>
          <w:noProof/>
        </w:rPr>
        <mc:AlternateContent>
          <mc:Choice Requires="wps">
            <w:drawing>
              <wp:anchor distT="0" distB="0" distL="114300" distR="114300" simplePos="0" relativeHeight="251887616" behindDoc="0" locked="0" layoutInCell="1" allowOverlap="1" wp14:anchorId="19A0D468" wp14:editId="763C7E25">
                <wp:simplePos x="0" y="0"/>
                <wp:positionH relativeFrom="margin">
                  <wp:align>right</wp:align>
                </wp:positionH>
                <wp:positionV relativeFrom="paragraph">
                  <wp:posOffset>179705</wp:posOffset>
                </wp:positionV>
                <wp:extent cx="6163310" cy="635"/>
                <wp:effectExtent l="0" t="0" r="8890" b="635"/>
                <wp:wrapSquare wrapText="bothSides"/>
                <wp:docPr id="1994133610" name="Text Box 1"/>
                <wp:cNvGraphicFramePr/>
                <a:graphic xmlns:a="http://schemas.openxmlformats.org/drawingml/2006/main">
                  <a:graphicData uri="http://schemas.microsoft.com/office/word/2010/wordprocessingShape">
                    <wps:wsp>
                      <wps:cNvSpPr txBox="1"/>
                      <wps:spPr>
                        <a:xfrm>
                          <a:off x="0" y="0"/>
                          <a:ext cx="6163310" cy="635"/>
                        </a:xfrm>
                        <a:prstGeom prst="rect">
                          <a:avLst/>
                        </a:prstGeom>
                        <a:noFill/>
                        <a:ln>
                          <a:noFill/>
                        </a:ln>
                      </wps:spPr>
                      <wps:txbx>
                        <w:txbxContent>
                          <w:p w14:paraId="2D0A3071" w14:textId="6B3BE805" w:rsidR="006C5863" w:rsidRPr="00A07EAB" w:rsidRDefault="006C5863" w:rsidP="006C5863">
                            <w:pPr>
                              <w:rPr>
                                <w:color w:val="002060"/>
                              </w:rPr>
                            </w:pPr>
                            <w:r w:rsidRPr="00A415EC">
                              <w:rPr>
                                <w:b/>
                                <w:bCs/>
                                <w:color w:val="002060"/>
                              </w:rPr>
                              <w:t>Figure 3</w:t>
                            </w:r>
                            <w:r w:rsidRPr="00A415EC">
                              <w:rPr>
                                <w:color w:val="002060"/>
                              </w:rPr>
                              <w:t xml:space="preserve"> </w:t>
                            </w:r>
                            <w:r>
                              <w:rPr>
                                <w:color w:val="002060"/>
                              </w:rPr>
                              <w:t>R</w:t>
                            </w:r>
                            <w:r w:rsidRPr="00A07EAB">
                              <w:rPr>
                                <w:color w:val="002060"/>
                              </w:rPr>
                              <w:t xml:space="preserve">elative </w:t>
                            </w:r>
                            <w:r>
                              <w:rPr>
                                <w:color w:val="002060"/>
                              </w:rPr>
                              <w:t>p</w:t>
                            </w:r>
                            <w:r w:rsidRPr="00A07EAB">
                              <w:rPr>
                                <w:color w:val="002060"/>
                              </w:rPr>
                              <w:t xml:space="preserve">roportions of the two </w:t>
                            </w:r>
                            <w:r>
                              <w:rPr>
                                <w:color w:val="002060"/>
                              </w:rPr>
                              <w:t>d</w:t>
                            </w:r>
                            <w:r w:rsidRPr="00A07EAB">
                              <w:rPr>
                                <w:color w:val="002060"/>
                              </w:rPr>
                              <w:t xml:space="preserve">ifferent </w:t>
                            </w:r>
                            <w:r>
                              <w:rPr>
                                <w:color w:val="002060"/>
                              </w:rPr>
                              <w:t>c</w:t>
                            </w:r>
                            <w:r w:rsidRPr="00A07EAB">
                              <w:rPr>
                                <w:color w:val="002060"/>
                              </w:rPr>
                              <w:t xml:space="preserve">ategories of </w:t>
                            </w:r>
                            <w:r>
                              <w:rPr>
                                <w:color w:val="002060"/>
                              </w:rPr>
                              <w:t>s</w:t>
                            </w:r>
                            <w:r w:rsidRPr="00A07EAB">
                              <w:rPr>
                                <w:color w:val="002060"/>
                              </w:rPr>
                              <w:t xml:space="preserve">upply </w:t>
                            </w:r>
                            <w:r>
                              <w:rPr>
                                <w:color w:val="002060"/>
                              </w:rPr>
                              <w:t>r</w:t>
                            </w:r>
                            <w:r w:rsidRPr="00A07EAB">
                              <w:rPr>
                                <w:color w:val="002060"/>
                              </w:rPr>
                              <w:t>eported to DWQR for 2024</w:t>
                            </w:r>
                            <w:ins w:id="427" w:author="Claire Henderson" w:date="2025-09-10T10:43:00Z" w16du:dateUtc="2025-09-10T09:43:00Z">
                              <w:r w:rsidR="00E04EAC">
                                <w:rPr>
                                  <w:color w:val="002060"/>
                                </w:rPr>
                                <w:t>.</w:t>
                              </w:r>
                            </w:ins>
                          </w:p>
                          <w:p w14:paraId="44FA9E1F" w14:textId="7AF12ACD" w:rsidR="006C5863" w:rsidRPr="002B47A1" w:rsidRDefault="006C5863" w:rsidP="00A415EC">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9A0D468" id="_x0000_s1049" type="#_x0000_t202" style="position:absolute;margin-left:434.1pt;margin-top:14.15pt;width:485.3pt;height:.05pt;z-index:25188761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" filled="f" stroked="f">
                <v:textbox style="mso-fit-shape-to-text:t" inset="0,0,0,0">
                  <w:txbxContent>
                    <w:p w14:paraId="2D0A3071" w14:textId="6B3BE805" w:rsidR="006C5863" w:rsidRPr="00A07EAB" w:rsidRDefault="006C5863" w:rsidP="006C5863">
                      <w:pPr>
                        <w:rPr>
                          <w:color w:val="002060"/>
                        </w:rPr>
                      </w:pPr>
                      <w:r w:rsidRPr="00A415EC">
                        <w:rPr>
                          <w:b/>
                          <w:bCs/>
                          <w:color w:val="002060"/>
                        </w:rPr>
                        <w:t>Figure 3</w:t>
                      </w:r>
                      <w:r w:rsidRPr="00A415EC">
                        <w:rPr>
                          <w:color w:val="002060"/>
                        </w:rPr>
                        <w:t xml:space="preserve"> </w:t>
                      </w:r>
                      <w:r>
                        <w:rPr>
                          <w:color w:val="002060"/>
                        </w:rPr>
                        <w:t>R</w:t>
                      </w:r>
                      <w:r w:rsidRPr="00A07EAB">
                        <w:rPr>
                          <w:color w:val="002060"/>
                        </w:rPr>
                        <w:t xml:space="preserve">elative </w:t>
                      </w:r>
                      <w:r>
                        <w:rPr>
                          <w:color w:val="002060"/>
                        </w:rPr>
                        <w:t>p</w:t>
                      </w:r>
                      <w:r w:rsidRPr="00A07EAB">
                        <w:rPr>
                          <w:color w:val="002060"/>
                        </w:rPr>
                        <w:t xml:space="preserve">roportions of the two </w:t>
                      </w:r>
                      <w:r>
                        <w:rPr>
                          <w:color w:val="002060"/>
                        </w:rPr>
                        <w:t>d</w:t>
                      </w:r>
                      <w:r w:rsidRPr="00A07EAB">
                        <w:rPr>
                          <w:color w:val="002060"/>
                        </w:rPr>
                        <w:t xml:space="preserve">ifferent </w:t>
                      </w:r>
                      <w:r>
                        <w:rPr>
                          <w:color w:val="002060"/>
                        </w:rPr>
                        <w:t>c</w:t>
                      </w:r>
                      <w:r w:rsidRPr="00A07EAB">
                        <w:rPr>
                          <w:color w:val="002060"/>
                        </w:rPr>
                        <w:t xml:space="preserve">ategories of </w:t>
                      </w:r>
                      <w:r>
                        <w:rPr>
                          <w:color w:val="002060"/>
                        </w:rPr>
                        <w:t>s</w:t>
                      </w:r>
                      <w:r w:rsidRPr="00A07EAB">
                        <w:rPr>
                          <w:color w:val="002060"/>
                        </w:rPr>
                        <w:t xml:space="preserve">upply </w:t>
                      </w:r>
                      <w:r>
                        <w:rPr>
                          <w:color w:val="002060"/>
                        </w:rPr>
                        <w:t>r</w:t>
                      </w:r>
                      <w:r w:rsidRPr="00A07EAB">
                        <w:rPr>
                          <w:color w:val="002060"/>
                        </w:rPr>
                        <w:t>eported to DWQR for 2024</w:t>
                      </w:r>
                      <w:ins w:id="428" w:author="Claire Henderson" w:date="2025-09-10T10:43:00Z" w16du:dateUtc="2025-09-10T09:43:00Z">
                        <w:r w:rsidR="00E04EAC">
                          <w:rPr>
                            <w:color w:val="002060"/>
                          </w:rPr>
                          <w:t>.</w:t>
                        </w:r>
                      </w:ins>
                    </w:p>
                    <w:p w14:paraId="44FA9E1F" w14:textId="7AF12ACD" w:rsidR="006C5863" w:rsidRPr="002B47A1" w:rsidRDefault="006C5863" w:rsidP="00A415EC">
                      <w:pPr>
                        <w:pStyle w:val="Caption"/>
                        <w:rPr>
                          <w:noProof/>
                        </w:rPr>
                      </w:pPr>
                    </w:p>
                  </w:txbxContent>
                </v:textbox>
                <w10:wrap type="square" anchorx="margin"/>
              </v:shape>
            </w:pict>
          </mc:Fallback>
        </mc:AlternateContent>
      </w:r>
    </w:p>
    <w:p w14:paraId="52F83768" w14:textId="2B0F8EF5" w:rsidR="00151B65" w:rsidRPr="00A07EAB" w:rsidRDefault="005B22CE" w:rsidP="006C5863">
      <w:pPr>
        <w:rPr>
          <w:color w:val="002060"/>
        </w:rPr>
      </w:pPr>
      <w:r w:rsidRPr="00A07EAB">
        <w:rPr>
          <w:color w:val="002060"/>
        </w:rPr>
        <w:t xml:space="preserve"> </w:t>
      </w:r>
    </w:p>
    <w:p w14:paraId="2D4CF451" w14:textId="3FE4AAFC" w:rsidR="00151B65" w:rsidRDefault="00151B65" w:rsidP="00B561C0"/>
    <w:p w14:paraId="4AB47A5E" w14:textId="481D3FA9" w:rsidR="004C18F4" w:rsidRDefault="006C5863" w:rsidP="00B561C0">
      <w:r>
        <w:rPr>
          <w:b/>
          <w:bCs/>
          <w:noProof/>
          <w:color w:val="0E2841" w:themeColor="text2"/>
          <w14:ligatures w14:val="standardContextual"/>
        </w:rPr>
        <w:lastRenderedPageBreak/>
        <mc:AlternateContent>
          <mc:Choice Requires="wpg">
            <w:drawing>
              <wp:anchor distT="0" distB="0" distL="114300" distR="114300" simplePos="0" relativeHeight="251863040" behindDoc="0" locked="0" layoutInCell="1" allowOverlap="1" wp14:anchorId="0765C90D" wp14:editId="227CF8AC">
                <wp:simplePos x="0" y="0"/>
                <wp:positionH relativeFrom="column">
                  <wp:posOffset>-258445</wp:posOffset>
                </wp:positionH>
                <wp:positionV relativeFrom="paragraph">
                  <wp:posOffset>4099560</wp:posOffset>
                </wp:positionV>
                <wp:extent cx="6551930" cy="3975100"/>
                <wp:effectExtent l="0" t="0" r="1270" b="6350"/>
                <wp:wrapNone/>
                <wp:docPr id="2144949316" name="Group 3" descr="Matrix graph that shows the number of supplies on each source type for regulated supplies supplies. Unknown was the highest at 8,214 and rainfall was the lowest with 48 supplie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6551930" cy="3975100"/>
                          <a:chOff x="0" y="0"/>
                          <a:chExt cx="6057900" cy="3511550"/>
                        </a:xfrm>
                      </wpg:grpSpPr>
                      <pic:pic xmlns:pic="http://schemas.openxmlformats.org/drawingml/2006/picture">
                        <pic:nvPicPr>
                          <pic:cNvPr id="1028616110" name="Picture 1" descr="A screenshot of a computer screen&#10;&#10;AI-generated content may be incorrect."/>
                          <pic:cNvPicPr>
                            <a:picLocks noChangeAspect="1"/>
                          </pic:cNvPicPr>
                        </pic:nvPicPr>
                        <pic:blipFill>
                          <a:blip r:embed="rId43"/>
                          <a:stretch>
                            <a:fillRect/>
                          </a:stretch>
                        </pic:blipFill>
                        <pic:spPr>
                          <a:xfrm>
                            <a:off x="0" y="0"/>
                            <a:ext cx="6057900" cy="3397250"/>
                          </a:xfrm>
                          <a:prstGeom prst="rect">
                            <a:avLst/>
                          </a:prstGeom>
                        </pic:spPr>
                      </pic:pic>
                      <wps:wsp>
                        <wps:cNvPr id="1079459055" name="Text Box 1"/>
                        <wps:cNvSpPr txBox="1"/>
                        <wps:spPr>
                          <a:xfrm>
                            <a:off x="4064000" y="3251200"/>
                            <a:ext cx="304800" cy="260350"/>
                          </a:xfrm>
                          <a:prstGeom prst="rect">
                            <a:avLst/>
                          </a:prstGeom>
                          <a:noFill/>
                          <a:ln w="6350">
                            <a:noFill/>
                          </a:ln>
                        </wps:spPr>
                        <wps:txbx>
                          <w:txbxContent>
                            <w:p w14:paraId="3BC91C21" w14:textId="08442637" w:rsidR="001C2997" w:rsidRPr="00A415EC" w:rsidRDefault="001C2997">
                              <w:pPr>
                                <w:rPr>
                                  <w:b/>
                                  <w:bCs/>
                                  <w:color w:val="FFFFFF" w:themeColor="background1"/>
                                  <w:sz w:val="14"/>
                                  <w:szCs w:val="14"/>
                                </w:rPr>
                              </w:pPr>
                              <w:r w:rsidRPr="00A415EC">
                                <w:rPr>
                                  <w:b/>
                                  <w:bCs/>
                                  <w:color w:val="FFFFFF" w:themeColor="background1"/>
                                  <w:sz w:val="14"/>
                                  <w:szCs w:val="14"/>
                                </w:rPr>
                                <w:t>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65C90D" id="Group 3" o:spid="_x0000_s1050" alt="Matrix graph that shows the number of supplies on each source type for regulated supplies supplies. Unknown was the highest at 8,214 and rainfall was the lowest with 48 supplies." style="position:absolute;margin-left:-20.35pt;margin-top:322.8pt;width:515.9pt;height:313pt;z-index:251863040;mso-width-relative:margin;mso-height-relative:margin" coordsize="60579,35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">
                <v:shape id="Picture 1" o:spid="_x0000_s1051" type="#_x0000_t75" alt="A screenshot of a computer screen&#10;&#10;AI-generated content may be incorrect." style="position:absolute;width:60579;height:33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">
                  <v:imagedata r:id="rId44" o:title="A screenshot of a computer screen&#10;&#10;AI-generated content may be incorrect"/>
                </v:shape>
                <v:shape id="_x0000_s1052" type="#_x0000_t202" style="position:absolute;left:40640;top:32512;width:3048;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" filled="f" stroked="f" strokeweight=".5pt">
                  <v:textbox>
                    <w:txbxContent>
                      <w:p w14:paraId="3BC91C21" w14:textId="08442637" w:rsidR="001C2997" w:rsidRPr="00A415EC" w:rsidRDefault="001C2997">
                        <w:pPr>
                          <w:rPr>
                            <w:b/>
                            <w:bCs/>
                            <w:color w:val="FFFFFF" w:themeColor="background1"/>
                            <w:sz w:val="14"/>
                            <w:szCs w:val="14"/>
                          </w:rPr>
                        </w:pPr>
                        <w:r w:rsidRPr="00A415EC">
                          <w:rPr>
                            <w:b/>
                            <w:bCs/>
                            <w:color w:val="FFFFFF" w:themeColor="background1"/>
                            <w:sz w:val="14"/>
                            <w:szCs w:val="14"/>
                          </w:rPr>
                          <w:t>48</w:t>
                        </w:r>
                      </w:p>
                    </w:txbxContent>
                  </v:textbox>
                </v:shape>
              </v:group>
            </w:pict>
          </mc:Fallback>
        </mc:AlternateContent>
      </w:r>
      <w:r>
        <w:rPr>
          <w:noProof/>
        </w:rPr>
        <mc:AlternateContent>
          <mc:Choice Requires="wps">
            <w:drawing>
              <wp:anchor distT="0" distB="0" distL="114300" distR="114300" simplePos="0" relativeHeight="251889664" behindDoc="0" locked="0" layoutInCell="1" allowOverlap="1" wp14:anchorId="3D20E0FB" wp14:editId="0148430A">
                <wp:simplePos x="0" y="0"/>
                <wp:positionH relativeFrom="column">
                  <wp:posOffset>-220980</wp:posOffset>
                </wp:positionH>
                <wp:positionV relativeFrom="paragraph">
                  <wp:posOffset>3740150</wp:posOffset>
                </wp:positionV>
                <wp:extent cx="6583680" cy="635"/>
                <wp:effectExtent l="0" t="0" r="26670" b="21590"/>
                <wp:wrapSquare wrapText="bothSides"/>
                <wp:docPr id="1079328086" name="Text Box 1"/>
                <wp:cNvGraphicFramePr/>
                <a:graphic xmlns:a="http://schemas.openxmlformats.org/drawingml/2006/main">
                  <a:graphicData uri="http://schemas.microsoft.com/office/word/2010/wordprocessingShape">
                    <wps:wsp>
                      <wps:cNvSpPr txBox="1"/>
                      <wps:spPr>
                        <a:xfrm>
                          <a:off x="0" y="0"/>
                          <a:ext cx="6583680" cy="635"/>
                        </a:xfrm>
                        <a:prstGeom prst="rect">
                          <a:avLst/>
                        </a:prstGeom>
                        <a:solidFill>
                          <a:srgbClr val="F8F8F8"/>
                        </a:solidFill>
                        <a:ln>
                          <a:solidFill>
                            <a:srgbClr val="F8F8F8"/>
                          </a:solidFill>
                        </a:ln>
                      </wps:spPr>
                      <wps:txbx>
                        <w:txbxContent>
                          <w:p w14:paraId="314CC7E1" w14:textId="57F486A6" w:rsidR="006C5863" w:rsidRPr="008814A7" w:rsidRDefault="006C5863" w:rsidP="00A415EC">
                            <w:pPr>
                              <w:pStyle w:val="Caption"/>
                              <w:rPr>
                                <w:b/>
                                <w:bCs/>
                                <w:noProof/>
                                <w:color w:val="002060"/>
                              </w:rPr>
                            </w:pPr>
                            <w:r w:rsidRPr="00A415EC">
                              <w:rPr>
                                <w:b/>
                                <w:bCs/>
                                <w:i w:val="0"/>
                                <w:iCs w:val="0"/>
                                <w:color w:val="002060"/>
                                <w:sz w:val="24"/>
                                <w:szCs w:val="24"/>
                              </w:rPr>
                              <w:t>Figure 4</w:t>
                            </w:r>
                            <w:r w:rsidRPr="00A415EC">
                              <w:rPr>
                                <w:color w:val="002060"/>
                              </w:rPr>
                              <w:t xml:space="preserve">  </w:t>
                            </w:r>
                            <w:r w:rsidRPr="007C03FA">
                              <w:rPr>
                                <w:i w:val="0"/>
                                <w:iCs w:val="0"/>
                                <w:color w:val="002060"/>
                                <w:sz w:val="24"/>
                                <w:szCs w:val="24"/>
                              </w:rPr>
                              <w:t xml:space="preserve">Number of </w:t>
                            </w:r>
                            <w:ins w:id="429" w:author="Claire Henderson" w:date="2025-09-10T10:57:00Z" w16du:dateUtc="2025-09-10T09:57:00Z">
                              <w:r w:rsidR="00C50222">
                                <w:rPr>
                                  <w:i w:val="0"/>
                                  <w:iCs w:val="0"/>
                                  <w:color w:val="002060"/>
                                  <w:sz w:val="24"/>
                                  <w:szCs w:val="24"/>
                                </w:rPr>
                                <w:t>r</w:t>
                              </w:r>
                            </w:ins>
                            <w:del w:id="430" w:author="Claire Henderson" w:date="2025-09-10T10:57:00Z" w16du:dateUtc="2025-09-10T09:57:00Z">
                              <w:r w:rsidR="00E01E65" w:rsidDel="00C50222">
                                <w:rPr>
                                  <w:i w:val="0"/>
                                  <w:iCs w:val="0"/>
                                  <w:color w:val="002060"/>
                                  <w:sz w:val="24"/>
                                  <w:szCs w:val="24"/>
                                </w:rPr>
                                <w:delText>R</w:delText>
                              </w:r>
                            </w:del>
                            <w:r w:rsidRPr="007C03FA">
                              <w:rPr>
                                <w:i w:val="0"/>
                                <w:iCs w:val="0"/>
                                <w:color w:val="002060"/>
                                <w:sz w:val="24"/>
                                <w:szCs w:val="24"/>
                              </w:rPr>
                              <w:t xml:space="preserve">egulated </w:t>
                            </w:r>
                            <w:r w:rsidR="00B54024">
                              <w:rPr>
                                <w:i w:val="0"/>
                                <w:iCs w:val="0"/>
                                <w:color w:val="002060"/>
                                <w:sz w:val="24"/>
                                <w:szCs w:val="24"/>
                              </w:rPr>
                              <w:t xml:space="preserve">private water </w:t>
                            </w:r>
                            <w:r w:rsidRPr="007C03FA">
                              <w:rPr>
                                <w:i w:val="0"/>
                                <w:iCs w:val="0"/>
                                <w:color w:val="002060"/>
                                <w:sz w:val="24"/>
                                <w:szCs w:val="24"/>
                              </w:rPr>
                              <w:t>supplies with each source type</w:t>
                            </w:r>
                            <w:ins w:id="431" w:author="Claire Henderson" w:date="2025-09-10T10:57:00Z" w16du:dateUtc="2025-09-10T09:57:00Z">
                              <w:r w:rsidR="00C50222">
                                <w:rPr>
                                  <w:i w:val="0"/>
                                  <w:iCs w:val="0"/>
                                  <w:color w:val="002060"/>
                                  <w:sz w:val="24"/>
                                  <w:szCs w:val="24"/>
                                </w:rPr>
                                <w:t>.</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20E0FB" id="_x0000_s1053" type="#_x0000_t202" style="position:absolute;margin-left:-17.4pt;margin-top:294.5pt;width:518.4pt;height:.05pt;z-index:251889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" fillcolor="#f8f8f8" strokecolor="#f8f8f8">
                <v:textbox style="mso-fit-shape-to-text:t" inset="0,0,0,0">
                  <w:txbxContent>
                    <w:p w14:paraId="314CC7E1" w14:textId="57F486A6" w:rsidR="006C5863" w:rsidRPr="008814A7" w:rsidRDefault="006C5863" w:rsidP="00A415EC">
                      <w:pPr>
                        <w:pStyle w:val="Caption"/>
                        <w:rPr>
                          <w:b/>
                          <w:bCs/>
                          <w:noProof/>
                          <w:color w:val="002060"/>
                        </w:rPr>
                      </w:pPr>
                      <w:r w:rsidRPr="00A415EC">
                        <w:rPr>
                          <w:b/>
                          <w:bCs/>
                          <w:i w:val="0"/>
                          <w:iCs w:val="0"/>
                          <w:color w:val="002060"/>
                          <w:sz w:val="24"/>
                          <w:szCs w:val="24"/>
                        </w:rPr>
                        <w:t>Figure 4</w:t>
                      </w:r>
                      <w:r w:rsidRPr="00A415EC">
                        <w:rPr>
                          <w:color w:val="002060"/>
                        </w:rPr>
                        <w:t xml:space="preserve">  </w:t>
                      </w:r>
                      <w:r w:rsidRPr="007C03FA">
                        <w:rPr>
                          <w:i w:val="0"/>
                          <w:iCs w:val="0"/>
                          <w:color w:val="002060"/>
                          <w:sz w:val="24"/>
                          <w:szCs w:val="24"/>
                        </w:rPr>
                        <w:t xml:space="preserve">Number of </w:t>
                      </w:r>
                      <w:ins w:id="432" w:author="Claire Henderson" w:date="2025-09-10T10:57:00Z" w16du:dateUtc="2025-09-10T09:57:00Z">
                        <w:r w:rsidR="00C50222">
                          <w:rPr>
                            <w:i w:val="0"/>
                            <w:iCs w:val="0"/>
                            <w:color w:val="002060"/>
                            <w:sz w:val="24"/>
                            <w:szCs w:val="24"/>
                          </w:rPr>
                          <w:t>r</w:t>
                        </w:r>
                      </w:ins>
                      <w:del w:id="433" w:author="Claire Henderson" w:date="2025-09-10T10:57:00Z" w16du:dateUtc="2025-09-10T09:57:00Z">
                        <w:r w:rsidR="00E01E65" w:rsidDel="00C50222">
                          <w:rPr>
                            <w:i w:val="0"/>
                            <w:iCs w:val="0"/>
                            <w:color w:val="002060"/>
                            <w:sz w:val="24"/>
                            <w:szCs w:val="24"/>
                          </w:rPr>
                          <w:delText>R</w:delText>
                        </w:r>
                      </w:del>
                      <w:r w:rsidRPr="007C03FA">
                        <w:rPr>
                          <w:i w:val="0"/>
                          <w:iCs w:val="0"/>
                          <w:color w:val="002060"/>
                          <w:sz w:val="24"/>
                          <w:szCs w:val="24"/>
                        </w:rPr>
                        <w:t xml:space="preserve">egulated </w:t>
                      </w:r>
                      <w:r w:rsidR="00B54024">
                        <w:rPr>
                          <w:i w:val="0"/>
                          <w:iCs w:val="0"/>
                          <w:color w:val="002060"/>
                          <w:sz w:val="24"/>
                          <w:szCs w:val="24"/>
                        </w:rPr>
                        <w:t xml:space="preserve">private water </w:t>
                      </w:r>
                      <w:r w:rsidRPr="007C03FA">
                        <w:rPr>
                          <w:i w:val="0"/>
                          <w:iCs w:val="0"/>
                          <w:color w:val="002060"/>
                          <w:sz w:val="24"/>
                          <w:szCs w:val="24"/>
                        </w:rPr>
                        <w:t>supplies with each source type</w:t>
                      </w:r>
                      <w:ins w:id="434" w:author="Claire Henderson" w:date="2025-09-10T10:57:00Z" w16du:dateUtc="2025-09-10T09:57:00Z">
                        <w:r w:rsidR="00C50222">
                          <w:rPr>
                            <w:i w:val="0"/>
                            <w:iCs w:val="0"/>
                            <w:color w:val="002060"/>
                            <w:sz w:val="24"/>
                            <w:szCs w:val="24"/>
                          </w:rPr>
                          <w:t>.</w:t>
                        </w:r>
                      </w:ins>
                    </w:p>
                  </w:txbxContent>
                </v:textbox>
                <w10:wrap type="square"/>
              </v:shape>
            </w:pict>
          </mc:Fallback>
        </mc:AlternateContent>
      </w:r>
      <w:r w:rsidRPr="004068AF">
        <w:rPr>
          <w:b/>
          <w:bCs/>
          <w:noProof/>
          <w:color w:val="002060"/>
        </w:rPr>
        <w:drawing>
          <wp:anchor distT="0" distB="0" distL="114300" distR="114300" simplePos="0" relativeHeight="251855872" behindDoc="0" locked="0" layoutInCell="1" allowOverlap="1" wp14:anchorId="1ECB2460" wp14:editId="7683B109">
            <wp:simplePos x="0" y="0"/>
            <wp:positionH relativeFrom="column">
              <wp:posOffset>-220980</wp:posOffset>
            </wp:positionH>
            <wp:positionV relativeFrom="paragraph">
              <wp:posOffset>0</wp:posOffset>
            </wp:positionV>
            <wp:extent cx="6583680" cy="3683000"/>
            <wp:effectExtent l="0" t="0" r="7620" b="0"/>
            <wp:wrapSquare wrapText="bothSides"/>
            <wp:docPr id="779493309" name="Picture 1" descr="Matrix graph that shows the number of supplies on each source type for regulated supplies supplies. Spring was the highest at 2,197 and rainfall was the lowest with 62 supp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493309" name="Picture 1" descr="Matrix graph that shows the number of supplies on each source type for regulated supplies supplies. Spring was the highest at 2,197 and rainfall was the lowest with 62 supplies."/>
                    <pic:cNvPicPr/>
                  </pic:nvPicPr>
                  <pic:blipFill>
                    <a:blip r:embed="rId45"/>
                    <a:stretch>
                      <a:fillRect/>
                    </a:stretch>
                  </pic:blipFill>
                  <pic:spPr>
                    <a:xfrm>
                      <a:off x="0" y="0"/>
                      <a:ext cx="6583680" cy="3683000"/>
                    </a:xfrm>
                    <a:prstGeom prst="rect">
                      <a:avLst/>
                    </a:prstGeom>
                  </pic:spPr>
                </pic:pic>
              </a:graphicData>
            </a:graphic>
            <wp14:sizeRelH relativeFrom="margin">
              <wp14:pctWidth>0</wp14:pctWidth>
            </wp14:sizeRelH>
            <wp14:sizeRelV relativeFrom="margin">
              <wp14:pctHeight>0</wp14:pctHeight>
            </wp14:sizeRelV>
          </wp:anchor>
        </w:drawing>
      </w:r>
    </w:p>
    <w:p w14:paraId="1B3B5E30" w14:textId="6631CEA4" w:rsidR="004C18F4" w:rsidRDefault="004C18F4" w:rsidP="00B561C0"/>
    <w:p w14:paraId="0BAB7C38" w14:textId="77777777" w:rsidR="004C18F4" w:rsidRDefault="004C18F4" w:rsidP="00B561C0"/>
    <w:p w14:paraId="784E8C4D" w14:textId="77777777" w:rsidR="004C18F4" w:rsidRDefault="004C18F4" w:rsidP="00B561C0"/>
    <w:p w14:paraId="34F4AA9F" w14:textId="77777777" w:rsidR="004C18F4" w:rsidRDefault="004C18F4" w:rsidP="00B561C0"/>
    <w:p w14:paraId="09B6C887" w14:textId="77777777" w:rsidR="004C18F4" w:rsidRDefault="004C18F4" w:rsidP="00B561C0"/>
    <w:p w14:paraId="455B11C9" w14:textId="77777777" w:rsidR="004C18F4" w:rsidRDefault="004C18F4" w:rsidP="00B561C0"/>
    <w:p w14:paraId="7366C5F2" w14:textId="77777777" w:rsidR="004C18F4" w:rsidRDefault="004C18F4" w:rsidP="00B561C0"/>
    <w:p w14:paraId="230CE28A" w14:textId="77777777" w:rsidR="004C18F4" w:rsidRDefault="004C18F4" w:rsidP="00B561C0"/>
    <w:p w14:paraId="39A0C809" w14:textId="77777777" w:rsidR="004C18F4" w:rsidRDefault="004C18F4" w:rsidP="00B561C0"/>
    <w:p w14:paraId="7D468D1F" w14:textId="77777777" w:rsidR="004C18F4" w:rsidRDefault="004C18F4" w:rsidP="00B561C0"/>
    <w:p w14:paraId="17B1A8C7" w14:textId="77777777" w:rsidR="004C18F4" w:rsidRDefault="004C18F4" w:rsidP="00B561C0"/>
    <w:p w14:paraId="2A4FAE93" w14:textId="77777777" w:rsidR="004C18F4" w:rsidRDefault="004C18F4" w:rsidP="00B561C0"/>
    <w:p w14:paraId="707F21E2" w14:textId="77777777" w:rsidR="004C18F4" w:rsidRDefault="004C18F4" w:rsidP="00B561C0"/>
    <w:p w14:paraId="54894BE1" w14:textId="77777777" w:rsidR="004C18F4" w:rsidRDefault="004C18F4" w:rsidP="00B561C0"/>
    <w:p w14:paraId="27B9DB77" w14:textId="77777777" w:rsidR="004C18F4" w:rsidRDefault="004C18F4" w:rsidP="00B561C0"/>
    <w:p w14:paraId="2880D511" w14:textId="77777777" w:rsidR="004C18F4" w:rsidRDefault="004C18F4" w:rsidP="00B561C0"/>
    <w:p w14:paraId="67AD10E2" w14:textId="77777777" w:rsidR="004C18F4" w:rsidRDefault="004C18F4" w:rsidP="00B561C0"/>
    <w:p w14:paraId="0CF43ED4" w14:textId="76FA2028" w:rsidR="0046587D" w:rsidRPr="0046587D" w:rsidRDefault="0046587D" w:rsidP="00B561C0">
      <w:pPr>
        <w:rPr>
          <w:color w:val="0E2841" w:themeColor="text2"/>
        </w:rPr>
      </w:pPr>
    </w:p>
    <w:p w14:paraId="342DE414" w14:textId="18317B91" w:rsidR="00AB12FB" w:rsidRPr="00AB12FB" w:rsidRDefault="00AB12FB" w:rsidP="00A6535A">
      <w:pPr>
        <w:rPr>
          <w:color w:val="002060"/>
        </w:rPr>
      </w:pPr>
      <w:r w:rsidRPr="00AB12FB">
        <w:rPr>
          <w:color w:val="002060"/>
        </w:rPr>
        <w:t xml:space="preserve">   </w:t>
      </w:r>
    </w:p>
    <w:p w14:paraId="5849908F" w14:textId="7B72AFF8" w:rsidR="00AB12FB" w:rsidRDefault="00AB12FB" w:rsidP="0046587D">
      <w:pPr>
        <w:ind w:firstLine="360"/>
        <w:rPr>
          <w:b/>
          <w:bCs/>
          <w:color w:val="0E2841" w:themeColor="text2"/>
        </w:rPr>
      </w:pPr>
    </w:p>
    <w:p w14:paraId="1FD31FB1" w14:textId="26F387AE" w:rsidR="00AB12FB" w:rsidRDefault="00AB12FB" w:rsidP="0046587D">
      <w:pPr>
        <w:ind w:firstLine="360"/>
        <w:rPr>
          <w:b/>
          <w:bCs/>
          <w:color w:val="0E2841" w:themeColor="text2"/>
        </w:rPr>
      </w:pPr>
    </w:p>
    <w:p w14:paraId="4ABF7F57" w14:textId="7859546F" w:rsidR="00AB12FB" w:rsidRDefault="006C5863" w:rsidP="0046587D">
      <w:pPr>
        <w:ind w:firstLine="360"/>
        <w:rPr>
          <w:b/>
          <w:bCs/>
          <w:color w:val="0E2841" w:themeColor="text2"/>
        </w:rPr>
      </w:pPr>
      <w:r>
        <w:rPr>
          <w:noProof/>
        </w:rPr>
        <mc:AlternateContent>
          <mc:Choice Requires="wps">
            <w:drawing>
              <wp:anchor distT="0" distB="0" distL="114300" distR="114300" simplePos="0" relativeHeight="251891712" behindDoc="0" locked="0" layoutInCell="1" allowOverlap="1" wp14:anchorId="35F8A4FC" wp14:editId="51FB12AB">
                <wp:simplePos x="0" y="0"/>
                <wp:positionH relativeFrom="column">
                  <wp:posOffset>-258445</wp:posOffset>
                </wp:positionH>
                <wp:positionV relativeFrom="paragraph">
                  <wp:posOffset>60325</wp:posOffset>
                </wp:positionV>
                <wp:extent cx="6551930" cy="635"/>
                <wp:effectExtent l="0" t="0" r="20320" b="21590"/>
                <wp:wrapNone/>
                <wp:docPr id="1130854623" name="Text Box 1"/>
                <wp:cNvGraphicFramePr/>
                <a:graphic xmlns:a="http://schemas.openxmlformats.org/drawingml/2006/main">
                  <a:graphicData uri="http://schemas.microsoft.com/office/word/2010/wordprocessingShape">
                    <wps:wsp>
                      <wps:cNvSpPr txBox="1"/>
                      <wps:spPr>
                        <a:xfrm>
                          <a:off x="0" y="0"/>
                          <a:ext cx="6551930" cy="635"/>
                        </a:xfrm>
                        <a:prstGeom prst="rect">
                          <a:avLst/>
                        </a:prstGeom>
                        <a:solidFill>
                          <a:srgbClr val="F8F8F8"/>
                        </a:solidFill>
                        <a:ln>
                          <a:solidFill>
                            <a:srgbClr val="F8F8F8"/>
                          </a:solidFill>
                        </a:ln>
                      </wps:spPr>
                      <wps:txbx>
                        <w:txbxContent>
                          <w:p w14:paraId="01EE826E" w14:textId="5F0D3A0E" w:rsidR="006C5863" w:rsidRPr="009A355B" w:rsidRDefault="006C5863" w:rsidP="00A415EC">
                            <w:pPr>
                              <w:pStyle w:val="Caption"/>
                              <w:rPr>
                                <w:b/>
                                <w:bCs/>
                                <w:noProof/>
                              </w:rPr>
                            </w:pPr>
                            <w:r w:rsidRPr="00A415EC">
                              <w:rPr>
                                <w:b/>
                                <w:bCs/>
                                <w:i w:val="0"/>
                                <w:iCs w:val="0"/>
                                <w:color w:val="002060"/>
                                <w:sz w:val="24"/>
                                <w:szCs w:val="24"/>
                              </w:rPr>
                              <w:t>Figure 5</w:t>
                            </w:r>
                            <w:r w:rsidRPr="00A415EC">
                              <w:rPr>
                                <w:color w:val="002060"/>
                              </w:rPr>
                              <w:t xml:space="preserve"> </w:t>
                            </w:r>
                            <w:r w:rsidRPr="007C03FA">
                              <w:rPr>
                                <w:i w:val="0"/>
                                <w:iCs w:val="0"/>
                                <w:color w:val="002060"/>
                                <w:sz w:val="24"/>
                                <w:szCs w:val="24"/>
                              </w:rPr>
                              <w:t xml:space="preserve">Number of </w:t>
                            </w:r>
                            <w:ins w:id="435" w:author="Claire Henderson" w:date="2025-09-10T10:57:00Z" w16du:dateUtc="2025-09-10T09:57:00Z">
                              <w:r w:rsidR="00C50222">
                                <w:rPr>
                                  <w:i w:val="0"/>
                                  <w:iCs w:val="0"/>
                                  <w:color w:val="002060"/>
                                  <w:sz w:val="24"/>
                                  <w:szCs w:val="24"/>
                                </w:rPr>
                                <w:t>t</w:t>
                              </w:r>
                            </w:ins>
                            <w:del w:id="436" w:author="Claire Henderson" w:date="2025-09-10T10:57:00Z" w16du:dateUtc="2025-09-10T09:57:00Z">
                              <w:r w:rsidR="00E01E65" w:rsidDel="00C50222">
                                <w:rPr>
                                  <w:i w:val="0"/>
                                  <w:iCs w:val="0"/>
                                  <w:color w:val="002060"/>
                                  <w:sz w:val="24"/>
                                  <w:szCs w:val="24"/>
                                </w:rPr>
                                <w:delText>T</w:delText>
                              </w:r>
                            </w:del>
                            <w:r>
                              <w:rPr>
                                <w:i w:val="0"/>
                                <w:iCs w:val="0"/>
                                <w:color w:val="002060"/>
                                <w:sz w:val="24"/>
                                <w:szCs w:val="24"/>
                              </w:rPr>
                              <w:t xml:space="preserve">ype B </w:t>
                            </w:r>
                            <w:r w:rsidR="00B54024">
                              <w:rPr>
                                <w:i w:val="0"/>
                                <w:iCs w:val="0"/>
                                <w:color w:val="002060"/>
                                <w:sz w:val="24"/>
                                <w:szCs w:val="24"/>
                              </w:rPr>
                              <w:t xml:space="preserve">private water </w:t>
                            </w:r>
                            <w:r w:rsidRPr="007C03FA">
                              <w:rPr>
                                <w:i w:val="0"/>
                                <w:iCs w:val="0"/>
                                <w:color w:val="002060"/>
                                <w:sz w:val="24"/>
                                <w:szCs w:val="24"/>
                              </w:rPr>
                              <w:t>supplies with each source type</w:t>
                            </w:r>
                            <w:ins w:id="437" w:author="Claire Henderson" w:date="2025-09-10T10:57:00Z" w16du:dateUtc="2025-09-10T09:57:00Z">
                              <w:r w:rsidR="00C50222">
                                <w:rPr>
                                  <w:i w:val="0"/>
                                  <w:iCs w:val="0"/>
                                  <w:color w:val="002060"/>
                                  <w:sz w:val="24"/>
                                  <w:szCs w:val="24"/>
                                </w:rPr>
                                <w:t>.</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F8A4FC" id="_x0000_s1054" type="#_x0000_t202" style="position:absolute;left:0;text-align:left;margin-left:-20.35pt;margin-top:4.75pt;width:515.9pt;height:.05pt;z-index:25189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" fillcolor="#f8f8f8" strokecolor="#f8f8f8">
                <v:textbox style="mso-fit-shape-to-text:t" inset="0,0,0,0">
                  <w:txbxContent>
                    <w:p w14:paraId="01EE826E" w14:textId="5F0D3A0E" w:rsidR="006C5863" w:rsidRPr="009A355B" w:rsidRDefault="006C5863" w:rsidP="00A415EC">
                      <w:pPr>
                        <w:pStyle w:val="Caption"/>
                        <w:rPr>
                          <w:b/>
                          <w:bCs/>
                          <w:noProof/>
                        </w:rPr>
                      </w:pPr>
                      <w:r w:rsidRPr="00A415EC">
                        <w:rPr>
                          <w:b/>
                          <w:bCs/>
                          <w:i w:val="0"/>
                          <w:iCs w:val="0"/>
                          <w:color w:val="002060"/>
                          <w:sz w:val="24"/>
                          <w:szCs w:val="24"/>
                        </w:rPr>
                        <w:t>Figure 5</w:t>
                      </w:r>
                      <w:r w:rsidRPr="00A415EC">
                        <w:rPr>
                          <w:color w:val="002060"/>
                        </w:rPr>
                        <w:t xml:space="preserve"> </w:t>
                      </w:r>
                      <w:r w:rsidRPr="007C03FA">
                        <w:rPr>
                          <w:i w:val="0"/>
                          <w:iCs w:val="0"/>
                          <w:color w:val="002060"/>
                          <w:sz w:val="24"/>
                          <w:szCs w:val="24"/>
                        </w:rPr>
                        <w:t xml:space="preserve">Number of </w:t>
                      </w:r>
                      <w:ins w:id="438" w:author="Claire Henderson" w:date="2025-09-10T10:57:00Z" w16du:dateUtc="2025-09-10T09:57:00Z">
                        <w:r w:rsidR="00C50222">
                          <w:rPr>
                            <w:i w:val="0"/>
                            <w:iCs w:val="0"/>
                            <w:color w:val="002060"/>
                            <w:sz w:val="24"/>
                            <w:szCs w:val="24"/>
                          </w:rPr>
                          <w:t>t</w:t>
                        </w:r>
                      </w:ins>
                      <w:del w:id="439" w:author="Claire Henderson" w:date="2025-09-10T10:57:00Z" w16du:dateUtc="2025-09-10T09:57:00Z">
                        <w:r w:rsidR="00E01E65" w:rsidDel="00C50222">
                          <w:rPr>
                            <w:i w:val="0"/>
                            <w:iCs w:val="0"/>
                            <w:color w:val="002060"/>
                            <w:sz w:val="24"/>
                            <w:szCs w:val="24"/>
                          </w:rPr>
                          <w:delText>T</w:delText>
                        </w:r>
                      </w:del>
                      <w:r>
                        <w:rPr>
                          <w:i w:val="0"/>
                          <w:iCs w:val="0"/>
                          <w:color w:val="002060"/>
                          <w:sz w:val="24"/>
                          <w:szCs w:val="24"/>
                        </w:rPr>
                        <w:t xml:space="preserve">ype B </w:t>
                      </w:r>
                      <w:r w:rsidR="00B54024">
                        <w:rPr>
                          <w:i w:val="0"/>
                          <w:iCs w:val="0"/>
                          <w:color w:val="002060"/>
                          <w:sz w:val="24"/>
                          <w:szCs w:val="24"/>
                        </w:rPr>
                        <w:t xml:space="preserve">private water </w:t>
                      </w:r>
                      <w:r w:rsidRPr="007C03FA">
                        <w:rPr>
                          <w:i w:val="0"/>
                          <w:iCs w:val="0"/>
                          <w:color w:val="002060"/>
                          <w:sz w:val="24"/>
                          <w:szCs w:val="24"/>
                        </w:rPr>
                        <w:t>supplies with each source type</w:t>
                      </w:r>
                      <w:ins w:id="440" w:author="Claire Henderson" w:date="2025-09-10T10:57:00Z" w16du:dateUtc="2025-09-10T09:57:00Z">
                        <w:r w:rsidR="00C50222">
                          <w:rPr>
                            <w:i w:val="0"/>
                            <w:iCs w:val="0"/>
                            <w:color w:val="002060"/>
                            <w:sz w:val="24"/>
                            <w:szCs w:val="24"/>
                          </w:rPr>
                          <w:t>.</w:t>
                        </w:r>
                      </w:ins>
                    </w:p>
                  </w:txbxContent>
                </v:textbox>
              </v:shape>
            </w:pict>
          </mc:Fallback>
        </mc:AlternateContent>
      </w:r>
    </w:p>
    <w:p w14:paraId="1B04FB32" w14:textId="77777777" w:rsidR="00AB12FB" w:rsidRDefault="00AB12FB" w:rsidP="0046587D">
      <w:pPr>
        <w:ind w:firstLine="360"/>
        <w:rPr>
          <w:b/>
          <w:bCs/>
          <w:color w:val="0E2841" w:themeColor="text2"/>
        </w:rPr>
      </w:pPr>
    </w:p>
    <w:p w14:paraId="19722B55" w14:textId="64D1007C" w:rsidR="00AB12FB" w:rsidRDefault="00AB12FB" w:rsidP="0046587D">
      <w:pPr>
        <w:ind w:firstLine="360"/>
        <w:rPr>
          <w:b/>
          <w:bCs/>
          <w:color w:val="0E2841" w:themeColor="text2"/>
        </w:rPr>
      </w:pPr>
    </w:p>
    <w:p w14:paraId="13918547" w14:textId="343BBBF7" w:rsidR="00AB12FB" w:rsidRDefault="00A6535A" w:rsidP="0046587D">
      <w:pPr>
        <w:ind w:firstLine="360"/>
        <w:rPr>
          <w:b/>
          <w:bCs/>
          <w:color w:val="0E2841" w:themeColor="text2"/>
        </w:rPr>
      </w:pPr>
      <w:r w:rsidRPr="00FA4B48">
        <w:rPr>
          <w:b/>
          <w:bCs/>
          <w:noProof/>
          <w14:ligatures w14:val="standardContextual"/>
        </w:rPr>
        <w:lastRenderedPageBreak/>
        <w:drawing>
          <wp:anchor distT="0" distB="0" distL="114300" distR="114300" simplePos="0" relativeHeight="251645952" behindDoc="0" locked="0" layoutInCell="1" allowOverlap="1" wp14:anchorId="78C19E5C" wp14:editId="3A83A607">
            <wp:simplePos x="0" y="0"/>
            <wp:positionH relativeFrom="column">
              <wp:posOffset>-635</wp:posOffset>
            </wp:positionH>
            <wp:positionV relativeFrom="paragraph">
              <wp:posOffset>1270</wp:posOffset>
            </wp:positionV>
            <wp:extent cx="6221095" cy="3415665"/>
            <wp:effectExtent l="0" t="0" r="8255" b="0"/>
            <wp:wrapTopAndBottom/>
            <wp:docPr id="684706109" name="Picture 1" descr="Pipe in a lo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706109" name="Picture 1" descr="Pipe in a loch"/>
                    <pic:cNvPicPr>
                      <a:picLocks noChangeAspect="1"/>
                    </pic:cNvPicPr>
                  </pic:nvPicPr>
                  <pic:blipFill>
                    <a:blip r:embed="rId46"/>
                    <a:stretch>
                      <a:fillRect/>
                    </a:stretch>
                  </pic:blipFill>
                  <pic:spPr>
                    <a:xfrm>
                      <a:off x="0" y="0"/>
                      <a:ext cx="6221095" cy="3415665"/>
                    </a:xfrm>
                    <a:prstGeom prst="rect">
                      <a:avLst/>
                    </a:prstGeom>
                  </pic:spPr>
                </pic:pic>
              </a:graphicData>
            </a:graphic>
            <wp14:sizeRelH relativeFrom="margin">
              <wp14:pctWidth>0</wp14:pctWidth>
            </wp14:sizeRelH>
            <wp14:sizeRelV relativeFrom="margin">
              <wp14:pctHeight>0</wp14:pctHeight>
            </wp14:sizeRelV>
          </wp:anchor>
        </w:drawing>
      </w:r>
    </w:p>
    <w:p w14:paraId="7294E495" w14:textId="56BDB884" w:rsidR="00581D6C" w:rsidRPr="00581D6C" w:rsidRDefault="00581D6C" w:rsidP="00581D6C">
      <w:pPr>
        <w:rPr>
          <w:color w:val="C00000"/>
        </w:rPr>
      </w:pPr>
      <w:r w:rsidRPr="00581D6C">
        <w:rPr>
          <w:noProof/>
          <w:color w:val="C00000"/>
        </w:rPr>
        <w:drawing>
          <wp:anchor distT="0" distB="0" distL="114300" distR="114300" simplePos="0" relativeHeight="251833344" behindDoc="0" locked="0" layoutInCell="1" allowOverlap="1" wp14:anchorId="073E0D67" wp14:editId="3A6CA6E8">
            <wp:simplePos x="0" y="0"/>
            <wp:positionH relativeFrom="column">
              <wp:posOffset>3280410</wp:posOffset>
            </wp:positionH>
            <wp:positionV relativeFrom="paragraph">
              <wp:posOffset>45720</wp:posOffset>
            </wp:positionV>
            <wp:extent cx="3274060" cy="4365625"/>
            <wp:effectExtent l="0" t="0" r="2540" b="0"/>
            <wp:wrapNone/>
            <wp:docPr id="228240315" name="Picture 2" descr="A river flowing through a 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240315" name="Picture 2" descr="A river flowing through a fores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74060" cy="4365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90ECD7" w14:textId="5FA281FA" w:rsidR="00A91E22" w:rsidRDefault="00A91E22" w:rsidP="00A91E22">
      <w:pPr>
        <w:ind w:left="360"/>
        <w:rPr>
          <w:color w:val="C00000"/>
        </w:rPr>
      </w:pPr>
    </w:p>
    <w:p w14:paraId="3C073581" w14:textId="19265B6A" w:rsidR="00FD7CBA" w:rsidRDefault="00581D6C" w:rsidP="00A91E22">
      <w:pPr>
        <w:ind w:left="360"/>
        <w:rPr>
          <w:b/>
          <w:bCs/>
          <w:color w:val="002060"/>
        </w:rPr>
      </w:pPr>
      <w:r w:rsidRPr="00A91E22">
        <w:rPr>
          <w:noProof/>
          <w:color w:val="C00000"/>
        </w:rPr>
        <w:drawing>
          <wp:anchor distT="0" distB="0" distL="114300" distR="114300" simplePos="0" relativeHeight="251832320" behindDoc="0" locked="0" layoutInCell="1" allowOverlap="1" wp14:anchorId="6761F215" wp14:editId="76835417">
            <wp:simplePos x="0" y="0"/>
            <wp:positionH relativeFrom="column">
              <wp:posOffset>-756285</wp:posOffset>
            </wp:positionH>
            <wp:positionV relativeFrom="paragraph">
              <wp:posOffset>231775</wp:posOffset>
            </wp:positionV>
            <wp:extent cx="4377055" cy="3282950"/>
            <wp:effectExtent l="0" t="5397" r="0" b="0"/>
            <wp:wrapSquare wrapText="bothSides"/>
            <wp:docPr id="224406242" name="Picture 4" descr="A water in a d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406242" name="Picture 4" descr="A water in a ditch"/>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4377055" cy="3282950"/>
                    </a:xfrm>
                    <a:prstGeom prst="rect">
                      <a:avLst/>
                    </a:prstGeom>
                    <a:noFill/>
                    <a:ln>
                      <a:noFill/>
                    </a:ln>
                  </pic:spPr>
                </pic:pic>
              </a:graphicData>
            </a:graphic>
          </wp:anchor>
        </w:drawing>
      </w:r>
    </w:p>
    <w:p w14:paraId="39E3B02B" w14:textId="2D2D6388" w:rsidR="00FD7CBA" w:rsidRDefault="00FD7CBA" w:rsidP="00A91E22">
      <w:pPr>
        <w:ind w:left="360"/>
        <w:rPr>
          <w:b/>
          <w:bCs/>
          <w:color w:val="002060"/>
        </w:rPr>
      </w:pPr>
    </w:p>
    <w:p w14:paraId="2B25ED79" w14:textId="3BBEF43D" w:rsidR="00FD7CBA" w:rsidRDefault="00FD7CBA" w:rsidP="00A91E22">
      <w:pPr>
        <w:ind w:left="360"/>
        <w:rPr>
          <w:b/>
          <w:bCs/>
          <w:color w:val="002060"/>
        </w:rPr>
      </w:pPr>
    </w:p>
    <w:p w14:paraId="3E4157E4" w14:textId="77777777" w:rsidR="00FD7CBA" w:rsidRDefault="00FD7CBA" w:rsidP="00A91E22">
      <w:pPr>
        <w:ind w:left="360"/>
        <w:rPr>
          <w:b/>
          <w:bCs/>
          <w:color w:val="002060"/>
        </w:rPr>
      </w:pPr>
    </w:p>
    <w:p w14:paraId="7D107827" w14:textId="77777777" w:rsidR="00FD7CBA" w:rsidRDefault="00FD7CBA" w:rsidP="00A91E22">
      <w:pPr>
        <w:ind w:left="360"/>
        <w:rPr>
          <w:b/>
          <w:bCs/>
          <w:color w:val="002060"/>
        </w:rPr>
      </w:pPr>
    </w:p>
    <w:p w14:paraId="1E47CCBF" w14:textId="77777777" w:rsidR="00FD7CBA" w:rsidRDefault="00FD7CBA" w:rsidP="00A91E22">
      <w:pPr>
        <w:ind w:left="360"/>
        <w:rPr>
          <w:b/>
          <w:bCs/>
          <w:color w:val="002060"/>
        </w:rPr>
      </w:pPr>
    </w:p>
    <w:p w14:paraId="1882D883" w14:textId="77777777" w:rsidR="00FD7CBA" w:rsidRDefault="00FD7CBA" w:rsidP="00A91E22">
      <w:pPr>
        <w:ind w:left="360"/>
        <w:rPr>
          <w:b/>
          <w:bCs/>
          <w:color w:val="002060"/>
        </w:rPr>
      </w:pPr>
    </w:p>
    <w:p w14:paraId="4191A301" w14:textId="77777777" w:rsidR="00FD7CBA" w:rsidRDefault="00FD7CBA" w:rsidP="00A91E22">
      <w:pPr>
        <w:ind w:left="360"/>
        <w:rPr>
          <w:b/>
          <w:bCs/>
          <w:color w:val="002060"/>
        </w:rPr>
      </w:pPr>
    </w:p>
    <w:p w14:paraId="7AFC11DE" w14:textId="61A558D8" w:rsidR="00FD7CBA" w:rsidRDefault="00FD7CBA" w:rsidP="00A91E22">
      <w:pPr>
        <w:ind w:left="360"/>
        <w:rPr>
          <w:b/>
          <w:bCs/>
          <w:color w:val="002060"/>
        </w:rPr>
      </w:pPr>
    </w:p>
    <w:p w14:paraId="320BB89D" w14:textId="2534971C" w:rsidR="00FD7CBA" w:rsidRDefault="00FD7CBA" w:rsidP="00A91E22">
      <w:pPr>
        <w:ind w:left="360"/>
        <w:rPr>
          <w:b/>
          <w:bCs/>
          <w:color w:val="002060"/>
        </w:rPr>
      </w:pPr>
    </w:p>
    <w:p w14:paraId="166629EC" w14:textId="74C97BBA" w:rsidR="00FD7CBA" w:rsidRDefault="00FD7CBA" w:rsidP="00A91E22">
      <w:pPr>
        <w:ind w:left="360"/>
        <w:rPr>
          <w:b/>
          <w:bCs/>
          <w:color w:val="002060"/>
        </w:rPr>
      </w:pPr>
    </w:p>
    <w:p w14:paraId="398350A8" w14:textId="70E417B9" w:rsidR="00FD7CBA" w:rsidRDefault="00FD7CBA" w:rsidP="00A91E22">
      <w:pPr>
        <w:ind w:left="360"/>
        <w:rPr>
          <w:b/>
          <w:bCs/>
          <w:color w:val="002060"/>
        </w:rPr>
      </w:pPr>
    </w:p>
    <w:p w14:paraId="68230E23" w14:textId="77777777" w:rsidR="00FD7CBA" w:rsidRDefault="00FD7CBA" w:rsidP="00A91E22">
      <w:pPr>
        <w:ind w:left="360"/>
        <w:rPr>
          <w:b/>
          <w:bCs/>
          <w:color w:val="002060"/>
        </w:rPr>
      </w:pPr>
    </w:p>
    <w:p w14:paraId="3A68297F" w14:textId="1CEC323C" w:rsidR="00FD7CBA" w:rsidRDefault="00FD7CBA" w:rsidP="00A91E22">
      <w:pPr>
        <w:ind w:left="360"/>
        <w:rPr>
          <w:b/>
          <w:bCs/>
          <w:color w:val="002060"/>
        </w:rPr>
      </w:pPr>
    </w:p>
    <w:p w14:paraId="080C8F96" w14:textId="791DEA49" w:rsidR="00FD7CBA" w:rsidRDefault="00FD7CBA" w:rsidP="00A91E22">
      <w:pPr>
        <w:ind w:left="360"/>
        <w:rPr>
          <w:b/>
          <w:bCs/>
          <w:color w:val="002060"/>
        </w:rPr>
      </w:pPr>
    </w:p>
    <w:p w14:paraId="7719A725" w14:textId="2E43FF92" w:rsidR="00FD7CBA" w:rsidRDefault="00FD7CBA" w:rsidP="00A91E22">
      <w:pPr>
        <w:ind w:left="360"/>
        <w:rPr>
          <w:b/>
          <w:bCs/>
          <w:color w:val="002060"/>
        </w:rPr>
      </w:pPr>
    </w:p>
    <w:p w14:paraId="3ABD0EAD" w14:textId="5E526925" w:rsidR="00FD7CBA" w:rsidRDefault="00FD7CBA" w:rsidP="00A91E22">
      <w:pPr>
        <w:ind w:left="360"/>
        <w:rPr>
          <w:b/>
          <w:bCs/>
          <w:color w:val="002060"/>
        </w:rPr>
      </w:pPr>
    </w:p>
    <w:p w14:paraId="5CC904B9" w14:textId="27067535" w:rsidR="00FD7CBA" w:rsidRDefault="00FD7CBA" w:rsidP="00A91E22">
      <w:pPr>
        <w:ind w:left="360"/>
        <w:rPr>
          <w:b/>
          <w:bCs/>
          <w:color w:val="002060"/>
        </w:rPr>
      </w:pPr>
    </w:p>
    <w:p w14:paraId="3BCDE6E4" w14:textId="7569C2A2" w:rsidR="00FD7CBA" w:rsidRDefault="00FD7CBA" w:rsidP="00A91E22">
      <w:pPr>
        <w:ind w:left="360"/>
        <w:rPr>
          <w:b/>
          <w:bCs/>
          <w:color w:val="002060"/>
        </w:rPr>
      </w:pPr>
    </w:p>
    <w:p w14:paraId="041A2087" w14:textId="56E132F4" w:rsidR="00FD7CBA" w:rsidRDefault="00FD7CBA" w:rsidP="00A91E22">
      <w:pPr>
        <w:ind w:left="360"/>
        <w:rPr>
          <w:b/>
          <w:bCs/>
          <w:color w:val="002060"/>
        </w:rPr>
      </w:pPr>
    </w:p>
    <w:p w14:paraId="38A8B75B" w14:textId="1A7E1153" w:rsidR="00FD7CBA" w:rsidRDefault="00FD7CBA" w:rsidP="00A91E22">
      <w:pPr>
        <w:ind w:left="360"/>
        <w:rPr>
          <w:b/>
          <w:bCs/>
          <w:color w:val="002060"/>
        </w:rPr>
      </w:pPr>
    </w:p>
    <w:p w14:paraId="751417E2" w14:textId="733A41D0" w:rsidR="00FD7CBA" w:rsidRDefault="00FD7CBA" w:rsidP="00A91E22">
      <w:pPr>
        <w:ind w:left="360"/>
        <w:rPr>
          <w:b/>
          <w:bCs/>
          <w:color w:val="002060"/>
        </w:rPr>
      </w:pPr>
    </w:p>
    <w:p w14:paraId="56E62458" w14:textId="14E48BA3" w:rsidR="00FD7CBA" w:rsidRDefault="00FD7CBA" w:rsidP="00A91E22">
      <w:pPr>
        <w:ind w:left="360"/>
        <w:rPr>
          <w:b/>
          <w:bCs/>
          <w:color w:val="002060"/>
        </w:rPr>
      </w:pPr>
    </w:p>
    <w:p w14:paraId="3C5DB0F5" w14:textId="034994D6" w:rsidR="00581D6C" w:rsidRDefault="006C5863" w:rsidP="00A91E22">
      <w:pPr>
        <w:ind w:left="360"/>
        <w:rPr>
          <w:b/>
          <w:bCs/>
          <w:color w:val="002060"/>
        </w:rPr>
      </w:pPr>
      <w:r>
        <w:rPr>
          <w:noProof/>
        </w:rPr>
        <mc:AlternateContent>
          <mc:Choice Requires="wps">
            <w:drawing>
              <wp:anchor distT="0" distB="0" distL="114300" distR="114300" simplePos="0" relativeHeight="251893760" behindDoc="0" locked="0" layoutInCell="1" allowOverlap="1" wp14:anchorId="1E27BDE9" wp14:editId="41EBFB5E">
                <wp:simplePos x="0" y="0"/>
                <wp:positionH relativeFrom="column">
                  <wp:posOffset>-209550</wp:posOffset>
                </wp:positionH>
                <wp:positionV relativeFrom="paragraph">
                  <wp:posOffset>93980</wp:posOffset>
                </wp:positionV>
                <wp:extent cx="5440045" cy="635"/>
                <wp:effectExtent l="0" t="0" r="27305" b="23495"/>
                <wp:wrapSquare wrapText="bothSides"/>
                <wp:docPr id="1681699971" name="Text Box 1"/>
                <wp:cNvGraphicFramePr/>
                <a:graphic xmlns:a="http://schemas.openxmlformats.org/drawingml/2006/main">
                  <a:graphicData uri="http://schemas.microsoft.com/office/word/2010/wordprocessingShape">
                    <wps:wsp>
                      <wps:cNvSpPr txBox="1"/>
                      <wps:spPr>
                        <a:xfrm>
                          <a:off x="0" y="0"/>
                          <a:ext cx="5440045" cy="635"/>
                        </a:xfrm>
                        <a:prstGeom prst="rect">
                          <a:avLst/>
                        </a:prstGeom>
                        <a:solidFill>
                          <a:srgbClr val="F8F8F8"/>
                        </a:solidFill>
                        <a:ln>
                          <a:solidFill>
                            <a:srgbClr val="F8F8F8"/>
                          </a:solidFill>
                        </a:ln>
                      </wps:spPr>
                      <wps:txbx>
                        <w:txbxContent>
                          <w:p w14:paraId="49BC4028" w14:textId="513C3D6E" w:rsidR="006C5863" w:rsidRDefault="006C5863" w:rsidP="006C5863">
                            <w:pPr>
                              <w:rPr>
                                <w:color w:val="002060"/>
                              </w:rPr>
                            </w:pPr>
                            <w:r w:rsidRPr="00A91E22">
                              <w:rPr>
                                <w:b/>
                                <w:bCs/>
                                <w:color w:val="002060"/>
                              </w:rPr>
                              <w:t>Figure</w:t>
                            </w:r>
                            <w:r>
                              <w:rPr>
                                <w:b/>
                                <w:bCs/>
                                <w:color w:val="002060"/>
                              </w:rPr>
                              <w:t>s</w:t>
                            </w:r>
                            <w:r w:rsidRPr="00A91E22">
                              <w:rPr>
                                <w:b/>
                                <w:bCs/>
                                <w:color w:val="002060"/>
                              </w:rPr>
                              <w:t xml:space="preserve"> </w:t>
                            </w:r>
                            <w:r>
                              <w:rPr>
                                <w:b/>
                                <w:bCs/>
                                <w:color w:val="002060"/>
                              </w:rPr>
                              <w:t>6-8</w:t>
                            </w:r>
                            <w:r w:rsidRPr="00A91E22">
                              <w:rPr>
                                <w:color w:val="002060"/>
                              </w:rPr>
                              <w:t xml:space="preserve"> </w:t>
                            </w:r>
                            <w:r>
                              <w:rPr>
                                <w:color w:val="002060"/>
                              </w:rPr>
                              <w:t>Examples of</w:t>
                            </w:r>
                            <w:r w:rsidRPr="00A91E22">
                              <w:rPr>
                                <w:color w:val="002060"/>
                              </w:rPr>
                              <w:t xml:space="preserve"> </w:t>
                            </w:r>
                            <w:r>
                              <w:rPr>
                                <w:color w:val="002060"/>
                              </w:rPr>
                              <w:t>surface w</w:t>
                            </w:r>
                            <w:r w:rsidRPr="00A91E22">
                              <w:rPr>
                                <w:color w:val="002060"/>
                              </w:rPr>
                              <w:t xml:space="preserve">ater </w:t>
                            </w:r>
                            <w:r>
                              <w:rPr>
                                <w:color w:val="002060"/>
                              </w:rPr>
                              <w:t>s</w:t>
                            </w:r>
                            <w:r w:rsidRPr="00A91E22">
                              <w:rPr>
                                <w:color w:val="002060"/>
                              </w:rPr>
                              <w:t>ource</w:t>
                            </w:r>
                            <w:r>
                              <w:rPr>
                                <w:color w:val="002060"/>
                              </w:rPr>
                              <w:t>s</w:t>
                            </w:r>
                            <w:r w:rsidRPr="00A91E22">
                              <w:rPr>
                                <w:color w:val="002060"/>
                              </w:rPr>
                              <w:t xml:space="preserve"> used </w:t>
                            </w:r>
                            <w:r>
                              <w:rPr>
                                <w:color w:val="002060"/>
                              </w:rPr>
                              <w:t>for</w:t>
                            </w:r>
                            <w:r w:rsidRPr="00A91E22">
                              <w:rPr>
                                <w:color w:val="002060"/>
                              </w:rPr>
                              <w:t xml:space="preserve"> </w:t>
                            </w:r>
                            <w:r w:rsidR="00B54024">
                              <w:rPr>
                                <w:color w:val="002060"/>
                              </w:rPr>
                              <w:t>private water supplies</w:t>
                            </w:r>
                            <w:ins w:id="441" w:author="Claire Henderson" w:date="2025-09-10T10:57:00Z" w16du:dateUtc="2025-09-10T09:57:00Z">
                              <w:r w:rsidR="00C50222">
                                <w:rPr>
                                  <w:color w:val="002060"/>
                                </w:rPr>
                                <w:t>.</w:t>
                              </w:r>
                            </w:ins>
                          </w:p>
                          <w:p w14:paraId="0E41D413" w14:textId="55F6130D" w:rsidR="006C5863" w:rsidRPr="00885B7D" w:rsidRDefault="006C5863" w:rsidP="00A415EC">
                            <w:pPr>
                              <w:pStyle w:val="Caption"/>
                              <w:rPr>
                                <w:noProof/>
                                <w:color w:val="C0000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E27BDE9" id="_x0000_s1055" type="#_x0000_t202" style="position:absolute;left:0;text-align:left;margin-left:-16.5pt;margin-top:7.4pt;width:428.35pt;height:.05pt;z-index:251893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" fillcolor="#f8f8f8" strokecolor="#f8f8f8">
                <v:textbox style="mso-fit-shape-to-text:t" inset="0,0,0,0">
                  <w:txbxContent>
                    <w:p w14:paraId="49BC4028" w14:textId="513C3D6E" w:rsidR="006C5863" w:rsidRDefault="006C5863" w:rsidP="006C5863">
                      <w:pPr>
                        <w:rPr>
                          <w:color w:val="002060"/>
                        </w:rPr>
                      </w:pPr>
                      <w:r w:rsidRPr="00A91E22">
                        <w:rPr>
                          <w:b/>
                          <w:bCs/>
                          <w:color w:val="002060"/>
                        </w:rPr>
                        <w:t>Figure</w:t>
                      </w:r>
                      <w:r>
                        <w:rPr>
                          <w:b/>
                          <w:bCs/>
                          <w:color w:val="002060"/>
                        </w:rPr>
                        <w:t>s</w:t>
                      </w:r>
                      <w:r w:rsidRPr="00A91E22">
                        <w:rPr>
                          <w:b/>
                          <w:bCs/>
                          <w:color w:val="002060"/>
                        </w:rPr>
                        <w:t xml:space="preserve"> </w:t>
                      </w:r>
                      <w:r>
                        <w:rPr>
                          <w:b/>
                          <w:bCs/>
                          <w:color w:val="002060"/>
                        </w:rPr>
                        <w:t>6-8</w:t>
                      </w:r>
                      <w:r w:rsidRPr="00A91E22">
                        <w:rPr>
                          <w:color w:val="002060"/>
                        </w:rPr>
                        <w:t xml:space="preserve"> </w:t>
                      </w:r>
                      <w:r>
                        <w:rPr>
                          <w:color w:val="002060"/>
                        </w:rPr>
                        <w:t>Examples of</w:t>
                      </w:r>
                      <w:r w:rsidRPr="00A91E22">
                        <w:rPr>
                          <w:color w:val="002060"/>
                        </w:rPr>
                        <w:t xml:space="preserve"> </w:t>
                      </w:r>
                      <w:r>
                        <w:rPr>
                          <w:color w:val="002060"/>
                        </w:rPr>
                        <w:t>surface w</w:t>
                      </w:r>
                      <w:r w:rsidRPr="00A91E22">
                        <w:rPr>
                          <w:color w:val="002060"/>
                        </w:rPr>
                        <w:t xml:space="preserve">ater </w:t>
                      </w:r>
                      <w:r>
                        <w:rPr>
                          <w:color w:val="002060"/>
                        </w:rPr>
                        <w:t>s</w:t>
                      </w:r>
                      <w:r w:rsidRPr="00A91E22">
                        <w:rPr>
                          <w:color w:val="002060"/>
                        </w:rPr>
                        <w:t>ource</w:t>
                      </w:r>
                      <w:r>
                        <w:rPr>
                          <w:color w:val="002060"/>
                        </w:rPr>
                        <w:t>s</w:t>
                      </w:r>
                      <w:r w:rsidRPr="00A91E22">
                        <w:rPr>
                          <w:color w:val="002060"/>
                        </w:rPr>
                        <w:t xml:space="preserve"> used </w:t>
                      </w:r>
                      <w:r>
                        <w:rPr>
                          <w:color w:val="002060"/>
                        </w:rPr>
                        <w:t>for</w:t>
                      </w:r>
                      <w:r w:rsidRPr="00A91E22">
                        <w:rPr>
                          <w:color w:val="002060"/>
                        </w:rPr>
                        <w:t xml:space="preserve"> </w:t>
                      </w:r>
                      <w:r w:rsidR="00B54024">
                        <w:rPr>
                          <w:color w:val="002060"/>
                        </w:rPr>
                        <w:t>private water supplies</w:t>
                      </w:r>
                      <w:ins w:id="442" w:author="Claire Henderson" w:date="2025-09-10T10:57:00Z" w16du:dateUtc="2025-09-10T09:57:00Z">
                        <w:r w:rsidR="00C50222">
                          <w:rPr>
                            <w:color w:val="002060"/>
                          </w:rPr>
                          <w:t>.</w:t>
                        </w:r>
                      </w:ins>
                    </w:p>
                    <w:p w14:paraId="0E41D413" w14:textId="55F6130D" w:rsidR="006C5863" w:rsidRPr="00885B7D" w:rsidRDefault="006C5863" w:rsidP="00A415EC">
                      <w:pPr>
                        <w:pStyle w:val="Caption"/>
                        <w:rPr>
                          <w:noProof/>
                          <w:color w:val="C00000"/>
                        </w:rPr>
                      </w:pPr>
                    </w:p>
                  </w:txbxContent>
                </v:textbox>
                <w10:wrap type="square"/>
              </v:shape>
            </w:pict>
          </mc:Fallback>
        </mc:AlternateContent>
      </w:r>
    </w:p>
    <w:p w14:paraId="0184F8EE" w14:textId="292B694F" w:rsidR="00581D6C" w:rsidRDefault="00581D6C" w:rsidP="00A91E22">
      <w:pPr>
        <w:ind w:left="360"/>
        <w:rPr>
          <w:b/>
          <w:bCs/>
          <w:color w:val="002060"/>
        </w:rPr>
      </w:pPr>
    </w:p>
    <w:p w14:paraId="1DB8351C" w14:textId="4ACDAED6" w:rsidR="00A91E22" w:rsidRDefault="00A91E22" w:rsidP="00A91E22">
      <w:pPr>
        <w:ind w:left="360"/>
        <w:rPr>
          <w:color w:val="002060"/>
        </w:rPr>
      </w:pPr>
    </w:p>
    <w:p w14:paraId="716B3B17" w14:textId="1B9D6791" w:rsidR="00BC1EBC" w:rsidRDefault="00BC1EBC" w:rsidP="00A91E22">
      <w:pPr>
        <w:ind w:left="360"/>
        <w:rPr>
          <w:color w:val="002060"/>
        </w:rPr>
      </w:pPr>
    </w:p>
    <w:p w14:paraId="01CEACE7" w14:textId="77777777" w:rsidR="004C18F4" w:rsidRDefault="004C18F4" w:rsidP="00A6535A">
      <w:pPr>
        <w:rPr>
          <w:b/>
          <w:bCs/>
          <w:color w:val="002060"/>
        </w:rPr>
      </w:pPr>
    </w:p>
    <w:p w14:paraId="7011CCDC" w14:textId="00CE4F99" w:rsidR="004C18F4" w:rsidRDefault="00812F77" w:rsidP="00A6535A">
      <w:pPr>
        <w:rPr>
          <w:b/>
          <w:bCs/>
          <w:color w:val="002060"/>
        </w:rPr>
      </w:pPr>
      <w:r w:rsidRPr="00812F77">
        <w:rPr>
          <w:b/>
          <w:bCs/>
          <w:noProof/>
          <w:color w:val="002060"/>
        </w:rPr>
        <w:lastRenderedPageBreak/>
        <w:drawing>
          <wp:anchor distT="0" distB="0" distL="114300" distR="114300" simplePos="0" relativeHeight="251869184" behindDoc="0" locked="0" layoutInCell="1" allowOverlap="1" wp14:anchorId="730311E2" wp14:editId="152118BA">
            <wp:simplePos x="0" y="0"/>
            <wp:positionH relativeFrom="column">
              <wp:posOffset>-12700</wp:posOffset>
            </wp:positionH>
            <wp:positionV relativeFrom="paragraph">
              <wp:posOffset>0</wp:posOffset>
            </wp:positionV>
            <wp:extent cx="6193155" cy="3470275"/>
            <wp:effectExtent l="0" t="0" r="0" b="0"/>
            <wp:wrapSquare wrapText="bothSides"/>
            <wp:docPr id="166693750" name="Picture 1" descr="Bar graph showing the number of supplies in each local authority area for regulated supplies. Highland has the most with 1,209 and East Dunbartonshire has the least with 1 su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93750" name="Picture 1" descr="Bar graph showing the number of supplies in each local authority area for regulated supplies. Highland has the most with 1,209 and East Dunbartonshire has the least with 1 supply."/>
                    <pic:cNvPicPr/>
                  </pic:nvPicPr>
                  <pic:blipFill>
                    <a:blip r:embed="rId49"/>
                    <a:stretch>
                      <a:fillRect/>
                    </a:stretch>
                  </pic:blipFill>
                  <pic:spPr>
                    <a:xfrm>
                      <a:off x="0" y="0"/>
                      <a:ext cx="6193155" cy="3470275"/>
                    </a:xfrm>
                    <a:prstGeom prst="rect">
                      <a:avLst/>
                    </a:prstGeom>
                  </pic:spPr>
                </pic:pic>
              </a:graphicData>
            </a:graphic>
          </wp:anchor>
        </w:drawing>
      </w:r>
    </w:p>
    <w:p w14:paraId="5F617DA9" w14:textId="3280ABAF" w:rsidR="00AB12FB" w:rsidRDefault="00A21A54" w:rsidP="00A6535A">
      <w:pPr>
        <w:rPr>
          <w:color w:val="002060"/>
        </w:rPr>
      </w:pPr>
      <w:r w:rsidRPr="00A21A54">
        <w:rPr>
          <w:b/>
          <w:bCs/>
          <w:noProof/>
          <w:color w:val="002060"/>
        </w:rPr>
        <w:drawing>
          <wp:anchor distT="0" distB="0" distL="114300" distR="114300" simplePos="0" relativeHeight="251867136" behindDoc="0" locked="0" layoutInCell="1" allowOverlap="1" wp14:anchorId="41DE438B" wp14:editId="78002C63">
            <wp:simplePos x="0" y="0"/>
            <wp:positionH relativeFrom="column">
              <wp:posOffset>50800</wp:posOffset>
            </wp:positionH>
            <wp:positionV relativeFrom="paragraph">
              <wp:posOffset>360045</wp:posOffset>
            </wp:positionV>
            <wp:extent cx="6193155" cy="3444240"/>
            <wp:effectExtent l="0" t="0" r="0" b="3810"/>
            <wp:wrapSquare wrapText="bothSides"/>
            <wp:docPr id="1994480560" name="Picture 1" descr="Bar graph showing the number of supplies in each local authority area for type B supplies. Aberdeenshire has the most with 7,427 and Dundee has the least with 1 su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480560" name="Picture 1" descr="Bar graph showing the number of supplies in each local authority area for type B supplies. Aberdeenshire has the most with 7,427 and Dundee has the least with 1 supply."/>
                    <pic:cNvPicPr/>
                  </pic:nvPicPr>
                  <pic:blipFill>
                    <a:blip r:embed="rId50"/>
                    <a:stretch>
                      <a:fillRect/>
                    </a:stretch>
                  </pic:blipFill>
                  <pic:spPr>
                    <a:xfrm>
                      <a:off x="0" y="0"/>
                      <a:ext cx="6193155" cy="3444240"/>
                    </a:xfrm>
                    <a:prstGeom prst="rect">
                      <a:avLst/>
                    </a:prstGeom>
                  </pic:spPr>
                </pic:pic>
              </a:graphicData>
            </a:graphic>
          </wp:anchor>
        </w:drawing>
      </w:r>
      <w:r w:rsidR="00BC1EBC" w:rsidRPr="00BC1EBC">
        <w:rPr>
          <w:b/>
          <w:bCs/>
          <w:color w:val="002060"/>
        </w:rPr>
        <w:t xml:space="preserve">Figure </w:t>
      </w:r>
      <w:r w:rsidR="006C5863">
        <w:rPr>
          <w:b/>
          <w:bCs/>
          <w:color w:val="002060"/>
        </w:rPr>
        <w:t>9</w:t>
      </w:r>
      <w:r w:rsidR="00BC1EBC">
        <w:rPr>
          <w:color w:val="002060"/>
        </w:rPr>
        <w:t xml:space="preserve"> </w:t>
      </w:r>
      <w:r w:rsidR="00581D6C">
        <w:rPr>
          <w:color w:val="002060"/>
        </w:rPr>
        <w:t xml:space="preserve"> N</w:t>
      </w:r>
      <w:r w:rsidR="00BC1EBC">
        <w:rPr>
          <w:color w:val="002060"/>
        </w:rPr>
        <w:t xml:space="preserve">umber of </w:t>
      </w:r>
      <w:ins w:id="443" w:author="Claire Henderson" w:date="2025-09-10T10:57:00Z" w16du:dateUtc="2025-09-10T09:57:00Z">
        <w:r w:rsidR="00D041B4">
          <w:rPr>
            <w:color w:val="002060"/>
          </w:rPr>
          <w:t>r</w:t>
        </w:r>
      </w:ins>
      <w:del w:id="444" w:author="Claire Henderson" w:date="2025-09-10T10:57:00Z" w16du:dateUtc="2025-09-10T09:57:00Z">
        <w:r w:rsidR="00E01E65" w:rsidDel="00D041B4">
          <w:rPr>
            <w:color w:val="002060"/>
          </w:rPr>
          <w:delText>R</w:delText>
        </w:r>
      </w:del>
      <w:r w:rsidR="00BC1EBC">
        <w:rPr>
          <w:color w:val="002060"/>
        </w:rPr>
        <w:t xml:space="preserve">egulated </w:t>
      </w:r>
      <w:r w:rsidR="00B54024">
        <w:rPr>
          <w:color w:val="002060"/>
        </w:rPr>
        <w:t xml:space="preserve">private water </w:t>
      </w:r>
      <w:r w:rsidR="006C5863">
        <w:rPr>
          <w:color w:val="002060"/>
        </w:rPr>
        <w:t>s</w:t>
      </w:r>
      <w:r w:rsidR="00BC1EBC">
        <w:rPr>
          <w:color w:val="002060"/>
        </w:rPr>
        <w:t xml:space="preserve">upplies in each </w:t>
      </w:r>
      <w:r w:rsidR="006C5863">
        <w:rPr>
          <w:color w:val="002060"/>
        </w:rPr>
        <w:t>l</w:t>
      </w:r>
      <w:r w:rsidR="00BC1EBC">
        <w:rPr>
          <w:color w:val="002060"/>
        </w:rPr>
        <w:t xml:space="preserve">ocal </w:t>
      </w:r>
      <w:r w:rsidR="006C5863">
        <w:rPr>
          <w:color w:val="002060"/>
        </w:rPr>
        <w:t>a</w:t>
      </w:r>
      <w:r w:rsidR="00BC1EBC">
        <w:rPr>
          <w:color w:val="002060"/>
        </w:rPr>
        <w:t xml:space="preserve">uthority </w:t>
      </w:r>
      <w:r w:rsidR="006C5863">
        <w:rPr>
          <w:color w:val="002060"/>
        </w:rPr>
        <w:t>a</w:t>
      </w:r>
      <w:r w:rsidR="00BC1EBC">
        <w:rPr>
          <w:color w:val="002060"/>
        </w:rPr>
        <w:t>rea</w:t>
      </w:r>
      <w:ins w:id="445" w:author="Claire Henderson" w:date="2025-09-10T10:57:00Z" w16du:dateUtc="2025-09-10T09:57:00Z">
        <w:r w:rsidR="00D041B4">
          <w:rPr>
            <w:color w:val="002060"/>
          </w:rPr>
          <w:t>.</w:t>
        </w:r>
      </w:ins>
    </w:p>
    <w:p w14:paraId="4116442D" w14:textId="5D125993" w:rsidR="00BC1EBC" w:rsidRDefault="00BC1EBC" w:rsidP="00A91E22">
      <w:pPr>
        <w:ind w:left="360"/>
        <w:rPr>
          <w:color w:val="002060"/>
        </w:rPr>
      </w:pPr>
    </w:p>
    <w:p w14:paraId="1FB2C451" w14:textId="77777777" w:rsidR="006C5863" w:rsidRDefault="006C5863" w:rsidP="00A6535A">
      <w:pPr>
        <w:rPr>
          <w:b/>
          <w:bCs/>
          <w:color w:val="002060"/>
        </w:rPr>
      </w:pPr>
    </w:p>
    <w:p w14:paraId="16C3F4FC" w14:textId="276B5AD6" w:rsidR="00BC1EBC" w:rsidRDefault="00BC1EBC" w:rsidP="00A6535A">
      <w:pPr>
        <w:rPr>
          <w:color w:val="002060"/>
        </w:rPr>
      </w:pPr>
      <w:r w:rsidRPr="00BC1EBC">
        <w:rPr>
          <w:b/>
          <w:bCs/>
          <w:color w:val="002060"/>
        </w:rPr>
        <w:t xml:space="preserve">Figure </w:t>
      </w:r>
      <w:r w:rsidR="006C5863">
        <w:rPr>
          <w:b/>
          <w:bCs/>
          <w:color w:val="002060"/>
        </w:rPr>
        <w:t>10</w:t>
      </w:r>
      <w:r>
        <w:rPr>
          <w:color w:val="002060"/>
        </w:rPr>
        <w:t xml:space="preserve"> </w:t>
      </w:r>
      <w:r w:rsidR="00581D6C">
        <w:rPr>
          <w:color w:val="002060"/>
        </w:rPr>
        <w:t>N</w:t>
      </w:r>
      <w:r>
        <w:rPr>
          <w:color w:val="002060"/>
        </w:rPr>
        <w:t>umber of</w:t>
      </w:r>
      <w:r w:rsidR="00764B3F">
        <w:rPr>
          <w:color w:val="002060"/>
        </w:rPr>
        <w:t xml:space="preserve"> </w:t>
      </w:r>
      <w:ins w:id="446" w:author="Claire Henderson" w:date="2025-09-10T10:57:00Z" w16du:dateUtc="2025-09-10T09:57:00Z">
        <w:r w:rsidR="00D041B4">
          <w:rPr>
            <w:color w:val="002060"/>
          </w:rPr>
          <w:t>t</w:t>
        </w:r>
      </w:ins>
      <w:del w:id="447" w:author="Claire Henderson" w:date="2025-09-10T10:57:00Z" w16du:dateUtc="2025-09-10T09:57:00Z">
        <w:r w:rsidR="00E01E65" w:rsidDel="00D041B4">
          <w:rPr>
            <w:color w:val="002060"/>
          </w:rPr>
          <w:delText>T</w:delText>
        </w:r>
      </w:del>
      <w:r>
        <w:rPr>
          <w:color w:val="002060"/>
        </w:rPr>
        <w:t xml:space="preserve">ype B </w:t>
      </w:r>
      <w:r w:rsidR="00B54024">
        <w:rPr>
          <w:color w:val="002060"/>
        </w:rPr>
        <w:t xml:space="preserve">private water </w:t>
      </w:r>
      <w:r w:rsidR="006C5863">
        <w:rPr>
          <w:color w:val="002060"/>
        </w:rPr>
        <w:t>s</w:t>
      </w:r>
      <w:r>
        <w:rPr>
          <w:color w:val="002060"/>
        </w:rPr>
        <w:t>upplies in each</w:t>
      </w:r>
      <w:r w:rsidR="006C5863">
        <w:rPr>
          <w:color w:val="002060"/>
        </w:rPr>
        <w:t xml:space="preserve"> l</w:t>
      </w:r>
      <w:r>
        <w:rPr>
          <w:color w:val="002060"/>
        </w:rPr>
        <w:t xml:space="preserve">ocal </w:t>
      </w:r>
      <w:r w:rsidR="006C5863">
        <w:rPr>
          <w:color w:val="002060"/>
        </w:rPr>
        <w:t>a</w:t>
      </w:r>
      <w:r>
        <w:rPr>
          <w:color w:val="002060"/>
        </w:rPr>
        <w:t xml:space="preserve">uthority </w:t>
      </w:r>
      <w:r w:rsidR="006C5863">
        <w:rPr>
          <w:color w:val="002060"/>
        </w:rPr>
        <w:t>a</w:t>
      </w:r>
      <w:r>
        <w:rPr>
          <w:color w:val="002060"/>
        </w:rPr>
        <w:t>rea</w:t>
      </w:r>
      <w:ins w:id="448" w:author="Claire Henderson" w:date="2025-09-10T10:57:00Z" w16du:dateUtc="2025-09-10T09:57:00Z">
        <w:r w:rsidR="00D041B4">
          <w:rPr>
            <w:color w:val="002060"/>
          </w:rPr>
          <w:t>.</w:t>
        </w:r>
      </w:ins>
    </w:p>
    <w:p w14:paraId="43BDFEBA" w14:textId="18A60703" w:rsidR="00AB12FB" w:rsidRDefault="00AB12FB" w:rsidP="00A91E22">
      <w:pPr>
        <w:ind w:left="360"/>
        <w:rPr>
          <w:color w:val="002060"/>
        </w:rPr>
      </w:pPr>
    </w:p>
    <w:p w14:paraId="7994C1E2" w14:textId="0AFA6E90" w:rsidR="00AB12FB" w:rsidRDefault="00AB12FB" w:rsidP="00A91E22">
      <w:pPr>
        <w:ind w:left="360"/>
        <w:rPr>
          <w:color w:val="002060"/>
        </w:rPr>
      </w:pPr>
    </w:p>
    <w:p w14:paraId="3858A5B4" w14:textId="77777777" w:rsidR="00AB12FB" w:rsidRDefault="00AB12FB" w:rsidP="00A91E22">
      <w:pPr>
        <w:ind w:left="360"/>
        <w:rPr>
          <w:color w:val="002060"/>
        </w:rPr>
      </w:pPr>
    </w:p>
    <w:p w14:paraId="2AA90FDC" w14:textId="77777777" w:rsidR="00AB12FB" w:rsidRDefault="00AB12FB" w:rsidP="00A91E22">
      <w:pPr>
        <w:ind w:left="360"/>
        <w:rPr>
          <w:color w:val="002060"/>
        </w:rPr>
      </w:pPr>
    </w:p>
    <w:p w14:paraId="4523BB5A" w14:textId="77777777" w:rsidR="00AB12FB" w:rsidRDefault="00AB12FB" w:rsidP="00A91E22">
      <w:pPr>
        <w:ind w:left="360"/>
        <w:rPr>
          <w:color w:val="002060"/>
        </w:rPr>
      </w:pPr>
    </w:p>
    <w:p w14:paraId="0B400E32" w14:textId="77777777" w:rsidR="00AB12FB" w:rsidRDefault="00AB12FB" w:rsidP="00A91E22">
      <w:pPr>
        <w:ind w:left="360"/>
        <w:rPr>
          <w:color w:val="002060"/>
        </w:rPr>
      </w:pPr>
    </w:p>
    <w:p w14:paraId="02FA8966" w14:textId="6C0269EC" w:rsidR="00AB12FB" w:rsidRDefault="00AB12FB" w:rsidP="00A91E22">
      <w:pPr>
        <w:ind w:left="360"/>
        <w:rPr>
          <w:color w:val="002060"/>
        </w:rPr>
      </w:pPr>
    </w:p>
    <w:p w14:paraId="3BC881BB" w14:textId="7C8EE7C8" w:rsidR="00F92A3B" w:rsidRPr="00AB12FB" w:rsidRDefault="00F92A3B" w:rsidP="00A415EC">
      <w:pPr>
        <w:pStyle w:val="Heading1"/>
        <w:numPr>
          <w:ilvl w:val="0"/>
          <w:numId w:val="0"/>
        </w:numPr>
        <w:spacing w:line="360" w:lineRule="auto"/>
        <w:rPr>
          <w:b/>
          <w:bCs/>
        </w:rPr>
      </w:pPr>
      <w:bookmarkStart w:id="449" w:name="_Toc208395447"/>
      <w:r w:rsidRPr="00AB12FB">
        <w:rPr>
          <w:b/>
          <w:bCs/>
          <w:color w:val="9E2A2B"/>
        </w:rPr>
        <w:t>2. TESTING OF REGULATED PRIVATE WATER SUPPLIES</w:t>
      </w:r>
      <w:bookmarkEnd w:id="449"/>
    </w:p>
    <w:p w14:paraId="4288356D" w14:textId="77777777" w:rsidR="00F92A3B" w:rsidRDefault="00F92A3B" w:rsidP="00A415EC">
      <w:pPr>
        <w:spacing w:line="360" w:lineRule="auto"/>
      </w:pPr>
    </w:p>
    <w:p w14:paraId="24AF324C" w14:textId="77777777" w:rsidR="00F92A3B" w:rsidRPr="002F7F82" w:rsidRDefault="00F92A3B" w:rsidP="00A415EC">
      <w:pPr>
        <w:pStyle w:val="Heading2"/>
        <w:numPr>
          <w:ilvl w:val="0"/>
          <w:numId w:val="0"/>
        </w:numPr>
        <w:spacing w:line="360" w:lineRule="auto"/>
        <w:rPr>
          <w:b/>
          <w:bCs/>
        </w:rPr>
      </w:pPr>
      <w:r w:rsidRPr="002F7F82">
        <w:rPr>
          <w:b/>
          <w:bCs/>
          <w:color w:val="002060"/>
        </w:rPr>
        <w:t xml:space="preserve"> </w:t>
      </w:r>
      <w:bookmarkStart w:id="450" w:name="_Toc208395448"/>
      <w:r w:rsidRPr="002F7F82">
        <w:rPr>
          <w:b/>
          <w:bCs/>
          <w:color w:val="002060"/>
        </w:rPr>
        <w:t>2.1 Regulated Supplies</w:t>
      </w:r>
      <w:bookmarkEnd w:id="450"/>
    </w:p>
    <w:p w14:paraId="7E5BA4FE" w14:textId="77777777" w:rsidR="00F92A3B" w:rsidRDefault="00F92A3B" w:rsidP="00B561C0"/>
    <w:p w14:paraId="0965AD01" w14:textId="3464FF96" w:rsidR="006C37AD" w:rsidRDefault="00F92A3B" w:rsidP="006C37AD">
      <w:pPr>
        <w:spacing w:line="360" w:lineRule="auto"/>
      </w:pPr>
      <w:r w:rsidRPr="00F92A3B">
        <w:t>All Regulated supplies are required to be sampled and tested annually.</w:t>
      </w:r>
    </w:p>
    <w:p w14:paraId="5B1EAA46" w14:textId="72B31FE2" w:rsidR="00812F77" w:rsidRPr="00812F77" w:rsidRDefault="00F92A3B" w:rsidP="006C37AD">
      <w:pPr>
        <w:spacing w:line="360" w:lineRule="auto"/>
      </w:pPr>
      <w:r w:rsidRPr="00812F77">
        <w:t xml:space="preserve">Table 1 shows the number of supplies that have been sampled in each local authority area, compared with the total number of supplies </w:t>
      </w:r>
      <w:r w:rsidR="002D06F3" w:rsidRPr="00812F77">
        <w:t>present</w:t>
      </w:r>
      <w:r w:rsidRPr="00812F77">
        <w:t xml:space="preserve">. It also shows the population in each local authority area that are supplied by these PWS. </w:t>
      </w:r>
    </w:p>
    <w:p w14:paraId="5704322C" w14:textId="32FEB01B" w:rsidR="00BC1EBC" w:rsidRDefault="00BC1EBC" w:rsidP="00B561C0">
      <w:pPr>
        <w:rPr>
          <w:color w:val="002060"/>
        </w:rPr>
      </w:pPr>
    </w:p>
    <w:p w14:paraId="649C3BDF" w14:textId="47F67CF7" w:rsidR="006C5863" w:rsidRPr="004E4BA3" w:rsidRDefault="006C5863" w:rsidP="00A415EC">
      <w:pPr>
        <w:pStyle w:val="Caption"/>
        <w:keepNext/>
        <w:rPr>
          <w:szCs w:val="24"/>
        </w:rPr>
      </w:pPr>
      <w:r w:rsidRPr="00A415EC">
        <w:rPr>
          <w:b/>
          <w:bCs/>
          <w:i w:val="0"/>
          <w:iCs w:val="0"/>
          <w:sz w:val="24"/>
          <w:szCs w:val="24"/>
        </w:rPr>
        <w:t xml:space="preserve">Table </w:t>
      </w:r>
      <w:r w:rsidRPr="00A415EC">
        <w:rPr>
          <w:b/>
          <w:bCs/>
          <w:i w:val="0"/>
          <w:iCs w:val="0"/>
          <w:sz w:val="24"/>
          <w:szCs w:val="24"/>
        </w:rPr>
        <w:fldChar w:fldCharType="begin"/>
      </w:r>
      <w:r w:rsidRPr="00A415EC">
        <w:rPr>
          <w:b/>
          <w:bCs/>
          <w:i w:val="0"/>
          <w:iCs w:val="0"/>
          <w:sz w:val="24"/>
          <w:szCs w:val="24"/>
        </w:rPr>
        <w:instrText xml:space="preserve"> SEQ Table \* ARABIC </w:instrText>
      </w:r>
      <w:r w:rsidRPr="00A415EC">
        <w:rPr>
          <w:b/>
          <w:bCs/>
          <w:i w:val="0"/>
          <w:iCs w:val="0"/>
          <w:sz w:val="24"/>
          <w:szCs w:val="24"/>
        </w:rPr>
        <w:fldChar w:fldCharType="separate"/>
      </w:r>
      <w:ins w:id="451" w:author="Claire Henderson" w:date="2025-11-19T10:26:00Z" w16du:dateUtc="2025-11-19T10:26:00Z">
        <w:r w:rsidR="006E5A3E">
          <w:rPr>
            <w:b/>
            <w:bCs/>
            <w:i w:val="0"/>
            <w:iCs w:val="0"/>
            <w:noProof/>
            <w:sz w:val="24"/>
            <w:szCs w:val="24"/>
          </w:rPr>
          <w:t>11</w:t>
        </w:r>
      </w:ins>
      <w:del w:id="452" w:author="Claire Henderson" w:date="2025-11-19T10:26:00Z" w16du:dateUtc="2025-11-19T10:26:00Z">
        <w:r w:rsidR="00437A0F" w:rsidDel="006E5A3E">
          <w:rPr>
            <w:b/>
            <w:bCs/>
            <w:i w:val="0"/>
            <w:iCs w:val="0"/>
            <w:noProof/>
            <w:sz w:val="24"/>
            <w:szCs w:val="24"/>
          </w:rPr>
          <w:delText>1</w:delText>
        </w:r>
      </w:del>
      <w:r w:rsidRPr="00A415EC">
        <w:rPr>
          <w:b/>
          <w:bCs/>
          <w:i w:val="0"/>
          <w:iCs w:val="0"/>
          <w:sz w:val="24"/>
          <w:szCs w:val="24"/>
        </w:rPr>
        <w:fldChar w:fldCharType="end"/>
      </w:r>
      <w:r w:rsidRPr="00A415EC">
        <w:rPr>
          <w:i w:val="0"/>
          <w:iCs w:val="0"/>
          <w:sz w:val="24"/>
          <w:szCs w:val="24"/>
        </w:rPr>
        <w:t xml:space="preserve"> </w:t>
      </w:r>
      <w:r w:rsidRPr="00A415EC">
        <w:rPr>
          <w:i w:val="0"/>
          <w:iCs w:val="0"/>
          <w:color w:val="002060"/>
          <w:sz w:val="24"/>
          <w:szCs w:val="24"/>
        </w:rPr>
        <w:t xml:space="preserve">Regulated </w:t>
      </w:r>
      <w:r w:rsidR="004B679F">
        <w:rPr>
          <w:i w:val="0"/>
          <w:iCs w:val="0"/>
          <w:color w:val="002060"/>
          <w:sz w:val="24"/>
          <w:szCs w:val="24"/>
        </w:rPr>
        <w:t>p</w:t>
      </w:r>
      <w:r w:rsidRPr="00A415EC">
        <w:rPr>
          <w:i w:val="0"/>
          <w:iCs w:val="0"/>
          <w:color w:val="002060"/>
          <w:sz w:val="24"/>
          <w:szCs w:val="24"/>
        </w:rPr>
        <w:t xml:space="preserve">rivate </w:t>
      </w:r>
      <w:r w:rsidR="004B679F">
        <w:rPr>
          <w:i w:val="0"/>
          <w:iCs w:val="0"/>
          <w:color w:val="002060"/>
          <w:sz w:val="24"/>
          <w:szCs w:val="24"/>
        </w:rPr>
        <w:t>w</w:t>
      </w:r>
      <w:r w:rsidRPr="00A415EC">
        <w:rPr>
          <w:i w:val="0"/>
          <w:iCs w:val="0"/>
          <w:color w:val="002060"/>
          <w:sz w:val="24"/>
          <w:szCs w:val="24"/>
        </w:rPr>
        <w:t xml:space="preserve">ater </w:t>
      </w:r>
      <w:r w:rsidR="004B679F">
        <w:rPr>
          <w:i w:val="0"/>
          <w:iCs w:val="0"/>
          <w:color w:val="002060"/>
          <w:sz w:val="24"/>
          <w:szCs w:val="24"/>
        </w:rPr>
        <w:t>s</w:t>
      </w:r>
      <w:r w:rsidRPr="00A415EC">
        <w:rPr>
          <w:i w:val="0"/>
          <w:iCs w:val="0"/>
          <w:color w:val="002060"/>
          <w:sz w:val="24"/>
          <w:szCs w:val="24"/>
        </w:rPr>
        <w:t xml:space="preserve">upplies by </w:t>
      </w:r>
      <w:r w:rsidR="004B679F">
        <w:rPr>
          <w:i w:val="0"/>
          <w:iCs w:val="0"/>
          <w:color w:val="002060"/>
          <w:sz w:val="24"/>
          <w:szCs w:val="24"/>
        </w:rPr>
        <w:t>l</w:t>
      </w:r>
      <w:r w:rsidRPr="00A415EC">
        <w:rPr>
          <w:i w:val="0"/>
          <w:iCs w:val="0"/>
          <w:color w:val="002060"/>
          <w:sz w:val="24"/>
          <w:szCs w:val="24"/>
        </w:rPr>
        <w:t xml:space="preserve">ocal </w:t>
      </w:r>
      <w:r w:rsidR="004B679F">
        <w:rPr>
          <w:i w:val="0"/>
          <w:iCs w:val="0"/>
          <w:color w:val="002060"/>
          <w:sz w:val="24"/>
          <w:szCs w:val="24"/>
        </w:rPr>
        <w:t>a</w:t>
      </w:r>
      <w:r w:rsidRPr="00A415EC">
        <w:rPr>
          <w:i w:val="0"/>
          <w:iCs w:val="0"/>
          <w:color w:val="002060"/>
          <w:sz w:val="24"/>
          <w:szCs w:val="24"/>
        </w:rPr>
        <w:t xml:space="preserve">uthority </w:t>
      </w:r>
      <w:r w:rsidR="004B679F">
        <w:rPr>
          <w:i w:val="0"/>
          <w:iCs w:val="0"/>
          <w:color w:val="002060"/>
          <w:sz w:val="24"/>
          <w:szCs w:val="24"/>
        </w:rPr>
        <w:t>a</w:t>
      </w:r>
      <w:r w:rsidRPr="00A415EC">
        <w:rPr>
          <w:i w:val="0"/>
          <w:iCs w:val="0"/>
          <w:color w:val="002060"/>
          <w:sz w:val="24"/>
          <w:szCs w:val="24"/>
        </w:rPr>
        <w:t>rea</w:t>
      </w:r>
      <w:ins w:id="453" w:author="Claire Henderson" w:date="2025-09-10T10:58:00Z" w16du:dateUtc="2025-09-10T09:58:00Z">
        <w:r w:rsidR="00D041B4">
          <w:rPr>
            <w:i w:val="0"/>
            <w:iCs w:val="0"/>
            <w:color w:val="002060"/>
            <w:sz w:val="24"/>
            <w:szCs w:val="24"/>
          </w:rPr>
          <w:t>.</w:t>
        </w:r>
      </w:ins>
    </w:p>
    <w:tbl>
      <w:tblPr>
        <w:tblW w:w="8725" w:type="dxa"/>
        <w:tblLook w:val="04A0" w:firstRow="1" w:lastRow="0" w:firstColumn="1" w:lastColumn="0" w:noHBand="0" w:noVBand="1"/>
      </w:tblPr>
      <w:tblGrid>
        <w:gridCol w:w="2204"/>
        <w:gridCol w:w="1586"/>
        <w:gridCol w:w="1721"/>
        <w:gridCol w:w="1388"/>
        <w:gridCol w:w="1826"/>
      </w:tblGrid>
      <w:tr w:rsidR="00E358BF" w:rsidRPr="00E358BF" w14:paraId="383F66B6" w14:textId="77777777" w:rsidTr="00A415EC">
        <w:trPr>
          <w:trHeight w:val="1230"/>
        </w:trPr>
        <w:tc>
          <w:tcPr>
            <w:tcW w:w="2204" w:type="dxa"/>
            <w:tcBorders>
              <w:top w:val="single" w:sz="4" w:space="0" w:color="000000"/>
              <w:left w:val="single" w:sz="4" w:space="0" w:color="000000"/>
              <w:bottom w:val="single" w:sz="4" w:space="0" w:color="000000"/>
              <w:right w:val="single" w:sz="4" w:space="0" w:color="000000"/>
            </w:tcBorders>
            <w:shd w:val="clear" w:color="000000" w:fill="08579E"/>
            <w:vAlign w:val="bottom"/>
            <w:hideMark/>
          </w:tcPr>
          <w:p w14:paraId="67BD192A" w14:textId="77777777" w:rsidR="00E358BF" w:rsidRPr="00E358BF" w:rsidRDefault="00E358BF" w:rsidP="00E358BF">
            <w:pPr>
              <w:rPr>
                <w:rFonts w:cs="Arial"/>
                <w:b/>
                <w:bCs/>
                <w:color w:val="FFFFFF"/>
                <w:szCs w:val="24"/>
                <w:lang w:eastAsia="en-GB"/>
              </w:rPr>
            </w:pPr>
            <w:r w:rsidRPr="00E358BF">
              <w:rPr>
                <w:rFonts w:cs="Arial"/>
                <w:b/>
                <w:bCs/>
                <w:color w:val="FFFFFF"/>
                <w:szCs w:val="24"/>
                <w:lang w:eastAsia="en-GB"/>
              </w:rPr>
              <w:br/>
              <w:t>Local Authority</w:t>
            </w:r>
          </w:p>
        </w:tc>
        <w:tc>
          <w:tcPr>
            <w:tcW w:w="1586" w:type="dxa"/>
            <w:tcBorders>
              <w:top w:val="single" w:sz="4" w:space="0" w:color="000000"/>
              <w:left w:val="nil"/>
              <w:bottom w:val="single" w:sz="4" w:space="0" w:color="000000"/>
              <w:right w:val="single" w:sz="4" w:space="0" w:color="000000"/>
            </w:tcBorders>
            <w:shd w:val="clear" w:color="000000" w:fill="08579E"/>
            <w:vAlign w:val="bottom"/>
            <w:hideMark/>
          </w:tcPr>
          <w:p w14:paraId="5C7B5811" w14:textId="77777777" w:rsidR="00E358BF" w:rsidRPr="00E358BF" w:rsidRDefault="00E358BF" w:rsidP="00E358BF">
            <w:pPr>
              <w:rPr>
                <w:rFonts w:cs="Arial"/>
                <w:b/>
                <w:bCs/>
                <w:szCs w:val="24"/>
                <w:lang w:eastAsia="en-GB"/>
              </w:rPr>
            </w:pPr>
            <w:r w:rsidRPr="00E358BF">
              <w:rPr>
                <w:rFonts w:cs="Arial"/>
                <w:b/>
                <w:bCs/>
                <w:color w:val="FFFFFF"/>
                <w:szCs w:val="24"/>
                <w:lang w:eastAsia="en-GB"/>
              </w:rPr>
              <w:t>Number of supplies</w:t>
            </w:r>
          </w:p>
        </w:tc>
        <w:tc>
          <w:tcPr>
            <w:tcW w:w="1721" w:type="dxa"/>
            <w:tcBorders>
              <w:top w:val="single" w:sz="4" w:space="0" w:color="000000"/>
              <w:left w:val="nil"/>
              <w:bottom w:val="single" w:sz="4" w:space="0" w:color="000000"/>
              <w:right w:val="single" w:sz="4" w:space="0" w:color="000000"/>
            </w:tcBorders>
            <w:shd w:val="clear" w:color="000000" w:fill="08579E"/>
            <w:vAlign w:val="bottom"/>
            <w:hideMark/>
          </w:tcPr>
          <w:p w14:paraId="02EE6F07" w14:textId="77777777" w:rsidR="00E358BF" w:rsidRPr="00E358BF" w:rsidRDefault="00E358BF" w:rsidP="00E358BF">
            <w:pPr>
              <w:rPr>
                <w:rFonts w:cs="Arial"/>
                <w:b/>
                <w:bCs/>
                <w:szCs w:val="24"/>
                <w:lang w:eastAsia="en-GB"/>
              </w:rPr>
            </w:pPr>
            <w:r w:rsidRPr="00E358BF">
              <w:rPr>
                <w:rFonts w:cs="Arial"/>
                <w:b/>
                <w:bCs/>
                <w:color w:val="FFFFFF"/>
                <w:szCs w:val="24"/>
                <w:lang w:eastAsia="en-GB"/>
              </w:rPr>
              <w:t>Population served</w:t>
            </w:r>
          </w:p>
        </w:tc>
        <w:tc>
          <w:tcPr>
            <w:tcW w:w="1388" w:type="dxa"/>
            <w:tcBorders>
              <w:top w:val="single" w:sz="4" w:space="0" w:color="000000"/>
              <w:left w:val="nil"/>
              <w:bottom w:val="single" w:sz="4" w:space="0" w:color="000000"/>
              <w:right w:val="single" w:sz="4" w:space="0" w:color="000000"/>
            </w:tcBorders>
            <w:shd w:val="clear" w:color="000000" w:fill="08579E"/>
            <w:vAlign w:val="bottom"/>
            <w:hideMark/>
          </w:tcPr>
          <w:p w14:paraId="102613C5" w14:textId="77777777" w:rsidR="00E358BF" w:rsidRPr="00E358BF" w:rsidRDefault="00E358BF" w:rsidP="00E358BF">
            <w:pPr>
              <w:rPr>
                <w:rFonts w:cs="Arial"/>
                <w:b/>
                <w:bCs/>
                <w:szCs w:val="24"/>
                <w:lang w:eastAsia="en-GB"/>
              </w:rPr>
            </w:pPr>
            <w:r w:rsidRPr="00E358BF">
              <w:rPr>
                <w:rFonts w:cs="Arial"/>
                <w:b/>
                <w:bCs/>
                <w:color w:val="FFFFFF"/>
                <w:szCs w:val="24"/>
                <w:lang w:eastAsia="en-GB"/>
              </w:rPr>
              <w:t>Number of supplies sampled</w:t>
            </w:r>
          </w:p>
        </w:tc>
        <w:tc>
          <w:tcPr>
            <w:tcW w:w="1826" w:type="dxa"/>
            <w:tcBorders>
              <w:top w:val="single" w:sz="4" w:space="0" w:color="000000"/>
              <w:left w:val="nil"/>
              <w:bottom w:val="single" w:sz="4" w:space="0" w:color="000000"/>
              <w:right w:val="single" w:sz="4" w:space="0" w:color="000000"/>
            </w:tcBorders>
            <w:shd w:val="clear" w:color="000000" w:fill="08579E"/>
            <w:vAlign w:val="bottom"/>
            <w:hideMark/>
          </w:tcPr>
          <w:p w14:paraId="1FD13733" w14:textId="77777777" w:rsidR="00E358BF" w:rsidRPr="00E358BF" w:rsidRDefault="00E358BF" w:rsidP="00E358BF">
            <w:pPr>
              <w:rPr>
                <w:rFonts w:cs="Arial"/>
                <w:b/>
                <w:bCs/>
                <w:szCs w:val="24"/>
                <w:lang w:eastAsia="en-GB"/>
              </w:rPr>
            </w:pPr>
            <w:r w:rsidRPr="00E358BF">
              <w:rPr>
                <w:rFonts w:cs="Arial"/>
                <w:b/>
                <w:bCs/>
                <w:color w:val="FFFFFF"/>
                <w:szCs w:val="24"/>
                <w:lang w:eastAsia="en-GB"/>
              </w:rPr>
              <w:t>% of supplies sampled</w:t>
            </w:r>
          </w:p>
        </w:tc>
      </w:tr>
      <w:tr w:rsidR="00E358BF" w:rsidRPr="00E358BF" w14:paraId="698FC5DB" w14:textId="77777777" w:rsidTr="00A415EC">
        <w:trPr>
          <w:trHeight w:val="738"/>
        </w:trPr>
        <w:tc>
          <w:tcPr>
            <w:tcW w:w="2204" w:type="dxa"/>
            <w:tcBorders>
              <w:top w:val="nil"/>
              <w:left w:val="single" w:sz="4" w:space="0" w:color="000000"/>
              <w:bottom w:val="single" w:sz="4" w:space="0" w:color="00264A"/>
              <w:right w:val="single" w:sz="4" w:space="0" w:color="000000"/>
            </w:tcBorders>
            <w:shd w:val="clear" w:color="000000" w:fill="F7F7F7"/>
            <w:vAlign w:val="bottom"/>
            <w:hideMark/>
          </w:tcPr>
          <w:p w14:paraId="73541D05" w14:textId="77777777" w:rsidR="00E358BF" w:rsidRPr="00E358BF" w:rsidRDefault="00E358BF" w:rsidP="00E358BF">
            <w:pPr>
              <w:rPr>
                <w:rFonts w:cs="Arial"/>
                <w:color w:val="002060"/>
                <w:szCs w:val="24"/>
                <w:lang w:eastAsia="en-GB"/>
              </w:rPr>
            </w:pPr>
            <w:r w:rsidRPr="00E358BF">
              <w:rPr>
                <w:rFonts w:cs="Arial"/>
                <w:color w:val="002060"/>
                <w:szCs w:val="24"/>
                <w:lang w:eastAsia="en-GB"/>
              </w:rPr>
              <w:t>Aberdeen City</w:t>
            </w:r>
          </w:p>
        </w:tc>
        <w:tc>
          <w:tcPr>
            <w:tcW w:w="1586" w:type="dxa"/>
            <w:tcBorders>
              <w:top w:val="nil"/>
              <w:left w:val="nil"/>
              <w:bottom w:val="single" w:sz="4" w:space="0" w:color="00264A"/>
              <w:right w:val="single" w:sz="4" w:space="0" w:color="000000"/>
            </w:tcBorders>
            <w:shd w:val="clear" w:color="000000" w:fill="F7F7F7"/>
            <w:noWrap/>
            <w:vAlign w:val="bottom"/>
            <w:hideMark/>
          </w:tcPr>
          <w:p w14:paraId="7CEA3EE6"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6</w:t>
            </w:r>
          </w:p>
        </w:tc>
        <w:tc>
          <w:tcPr>
            <w:tcW w:w="1721" w:type="dxa"/>
            <w:tcBorders>
              <w:top w:val="nil"/>
              <w:left w:val="nil"/>
              <w:bottom w:val="single" w:sz="4" w:space="0" w:color="00264A"/>
              <w:right w:val="single" w:sz="4" w:space="0" w:color="000000"/>
            </w:tcBorders>
            <w:shd w:val="clear" w:color="000000" w:fill="F7F7F7"/>
            <w:noWrap/>
            <w:vAlign w:val="bottom"/>
            <w:hideMark/>
          </w:tcPr>
          <w:p w14:paraId="417C07F3"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199</w:t>
            </w:r>
          </w:p>
        </w:tc>
        <w:tc>
          <w:tcPr>
            <w:tcW w:w="1388" w:type="dxa"/>
            <w:tcBorders>
              <w:top w:val="nil"/>
              <w:left w:val="nil"/>
              <w:bottom w:val="single" w:sz="4" w:space="0" w:color="00264A"/>
              <w:right w:val="single" w:sz="4" w:space="0" w:color="000000"/>
            </w:tcBorders>
            <w:shd w:val="clear" w:color="000000" w:fill="F7F7F7"/>
            <w:noWrap/>
            <w:vAlign w:val="bottom"/>
            <w:hideMark/>
          </w:tcPr>
          <w:p w14:paraId="4E49BBA2"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6</w:t>
            </w:r>
          </w:p>
        </w:tc>
        <w:tc>
          <w:tcPr>
            <w:tcW w:w="1826" w:type="dxa"/>
            <w:tcBorders>
              <w:top w:val="nil"/>
              <w:left w:val="nil"/>
              <w:bottom w:val="single" w:sz="4" w:space="0" w:color="00264A"/>
              <w:right w:val="single" w:sz="4" w:space="0" w:color="000000"/>
            </w:tcBorders>
            <w:shd w:val="clear" w:color="000000" w:fill="F7F7F7"/>
            <w:noWrap/>
            <w:vAlign w:val="bottom"/>
            <w:hideMark/>
          </w:tcPr>
          <w:p w14:paraId="7DB02531"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100%</w:t>
            </w:r>
          </w:p>
        </w:tc>
      </w:tr>
      <w:tr w:rsidR="00E358BF" w:rsidRPr="00E358BF" w14:paraId="1EB235C4" w14:textId="77777777" w:rsidTr="00A415EC">
        <w:trPr>
          <w:trHeight w:val="588"/>
        </w:trPr>
        <w:tc>
          <w:tcPr>
            <w:tcW w:w="2204" w:type="dxa"/>
            <w:tcBorders>
              <w:top w:val="nil"/>
              <w:left w:val="single" w:sz="4" w:space="0" w:color="000000"/>
              <w:bottom w:val="single" w:sz="4" w:space="0" w:color="00264A"/>
              <w:right w:val="single" w:sz="4" w:space="0" w:color="000000"/>
            </w:tcBorders>
            <w:shd w:val="clear" w:color="000000" w:fill="DBE6F1"/>
            <w:vAlign w:val="bottom"/>
            <w:hideMark/>
          </w:tcPr>
          <w:p w14:paraId="4BA6428B" w14:textId="77777777" w:rsidR="00E358BF" w:rsidRPr="00E358BF" w:rsidRDefault="00E358BF" w:rsidP="00E358BF">
            <w:pPr>
              <w:rPr>
                <w:rFonts w:cs="Arial"/>
                <w:color w:val="002060"/>
                <w:szCs w:val="24"/>
                <w:lang w:eastAsia="en-GB"/>
              </w:rPr>
            </w:pPr>
            <w:r w:rsidRPr="00E358BF">
              <w:rPr>
                <w:rFonts w:cs="Arial"/>
                <w:color w:val="002060"/>
                <w:szCs w:val="24"/>
                <w:lang w:eastAsia="en-GB"/>
              </w:rPr>
              <w:t>Aberdeenshire</w:t>
            </w:r>
          </w:p>
        </w:tc>
        <w:tc>
          <w:tcPr>
            <w:tcW w:w="1586" w:type="dxa"/>
            <w:tcBorders>
              <w:top w:val="nil"/>
              <w:left w:val="nil"/>
              <w:bottom w:val="single" w:sz="4" w:space="0" w:color="00264A"/>
              <w:right w:val="single" w:sz="4" w:space="0" w:color="000000"/>
            </w:tcBorders>
            <w:shd w:val="clear" w:color="000000" w:fill="DBE6F1"/>
            <w:noWrap/>
            <w:vAlign w:val="bottom"/>
            <w:hideMark/>
          </w:tcPr>
          <w:p w14:paraId="44539C1F"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720</w:t>
            </w:r>
          </w:p>
        </w:tc>
        <w:tc>
          <w:tcPr>
            <w:tcW w:w="1721" w:type="dxa"/>
            <w:tcBorders>
              <w:top w:val="nil"/>
              <w:left w:val="nil"/>
              <w:bottom w:val="single" w:sz="4" w:space="0" w:color="00264A"/>
              <w:right w:val="single" w:sz="4" w:space="0" w:color="000000"/>
            </w:tcBorders>
            <w:shd w:val="clear" w:color="000000" w:fill="DBE6F1"/>
            <w:noWrap/>
            <w:vAlign w:val="bottom"/>
            <w:hideMark/>
          </w:tcPr>
          <w:p w14:paraId="569931FE"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6,635</w:t>
            </w:r>
          </w:p>
        </w:tc>
        <w:tc>
          <w:tcPr>
            <w:tcW w:w="1388" w:type="dxa"/>
            <w:tcBorders>
              <w:top w:val="nil"/>
              <w:left w:val="nil"/>
              <w:bottom w:val="single" w:sz="4" w:space="0" w:color="00264A"/>
              <w:right w:val="single" w:sz="4" w:space="0" w:color="000000"/>
            </w:tcBorders>
            <w:shd w:val="clear" w:color="000000" w:fill="DBE6F1"/>
            <w:noWrap/>
            <w:vAlign w:val="bottom"/>
            <w:hideMark/>
          </w:tcPr>
          <w:p w14:paraId="4E1FCA38"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495</w:t>
            </w:r>
          </w:p>
        </w:tc>
        <w:tc>
          <w:tcPr>
            <w:tcW w:w="1826" w:type="dxa"/>
            <w:tcBorders>
              <w:top w:val="nil"/>
              <w:left w:val="nil"/>
              <w:bottom w:val="single" w:sz="4" w:space="0" w:color="00264A"/>
              <w:right w:val="single" w:sz="4" w:space="0" w:color="000000"/>
            </w:tcBorders>
            <w:shd w:val="clear" w:color="000000" w:fill="DBE6F1"/>
            <w:noWrap/>
            <w:vAlign w:val="bottom"/>
            <w:hideMark/>
          </w:tcPr>
          <w:p w14:paraId="349DA43B"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69%</w:t>
            </w:r>
          </w:p>
        </w:tc>
      </w:tr>
      <w:tr w:rsidR="00E358BF" w:rsidRPr="00E358BF" w14:paraId="316495DF" w14:textId="77777777" w:rsidTr="00A415EC">
        <w:trPr>
          <w:trHeight w:val="608"/>
        </w:trPr>
        <w:tc>
          <w:tcPr>
            <w:tcW w:w="2204" w:type="dxa"/>
            <w:tcBorders>
              <w:top w:val="nil"/>
              <w:left w:val="single" w:sz="4" w:space="0" w:color="000000"/>
              <w:bottom w:val="single" w:sz="4" w:space="0" w:color="00264A"/>
              <w:right w:val="single" w:sz="4" w:space="0" w:color="000000"/>
            </w:tcBorders>
            <w:shd w:val="clear" w:color="000000" w:fill="F7F7F7"/>
            <w:vAlign w:val="bottom"/>
            <w:hideMark/>
          </w:tcPr>
          <w:p w14:paraId="35C55ADF" w14:textId="77777777" w:rsidR="00E358BF" w:rsidRPr="00E358BF" w:rsidRDefault="00E358BF" w:rsidP="00E358BF">
            <w:pPr>
              <w:rPr>
                <w:rFonts w:cs="Arial"/>
                <w:color w:val="002060"/>
                <w:szCs w:val="24"/>
                <w:lang w:eastAsia="en-GB"/>
              </w:rPr>
            </w:pPr>
            <w:r w:rsidRPr="00E358BF">
              <w:rPr>
                <w:rFonts w:cs="Arial"/>
                <w:color w:val="002060"/>
                <w:szCs w:val="24"/>
                <w:lang w:eastAsia="en-GB"/>
              </w:rPr>
              <w:t>Angus</w:t>
            </w:r>
          </w:p>
        </w:tc>
        <w:tc>
          <w:tcPr>
            <w:tcW w:w="1586" w:type="dxa"/>
            <w:tcBorders>
              <w:top w:val="nil"/>
              <w:left w:val="nil"/>
              <w:bottom w:val="single" w:sz="4" w:space="0" w:color="00264A"/>
              <w:right w:val="single" w:sz="4" w:space="0" w:color="000000"/>
            </w:tcBorders>
            <w:shd w:val="clear" w:color="000000" w:fill="F7F7F7"/>
            <w:noWrap/>
            <w:vAlign w:val="bottom"/>
            <w:hideMark/>
          </w:tcPr>
          <w:p w14:paraId="6F3BFF77"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88</w:t>
            </w:r>
          </w:p>
        </w:tc>
        <w:tc>
          <w:tcPr>
            <w:tcW w:w="1721" w:type="dxa"/>
            <w:tcBorders>
              <w:top w:val="nil"/>
              <w:left w:val="nil"/>
              <w:bottom w:val="single" w:sz="4" w:space="0" w:color="00264A"/>
              <w:right w:val="single" w:sz="4" w:space="0" w:color="000000"/>
            </w:tcBorders>
            <w:shd w:val="clear" w:color="000000" w:fill="F7F7F7"/>
            <w:noWrap/>
            <w:vAlign w:val="bottom"/>
            <w:hideMark/>
          </w:tcPr>
          <w:p w14:paraId="6BC46BFE"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1,513</w:t>
            </w:r>
          </w:p>
        </w:tc>
        <w:tc>
          <w:tcPr>
            <w:tcW w:w="1388" w:type="dxa"/>
            <w:tcBorders>
              <w:top w:val="nil"/>
              <w:left w:val="nil"/>
              <w:bottom w:val="single" w:sz="4" w:space="0" w:color="00264A"/>
              <w:right w:val="single" w:sz="4" w:space="0" w:color="000000"/>
            </w:tcBorders>
            <w:shd w:val="clear" w:color="000000" w:fill="F7F7F7"/>
            <w:noWrap/>
            <w:vAlign w:val="bottom"/>
            <w:hideMark/>
          </w:tcPr>
          <w:p w14:paraId="696FE189"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68</w:t>
            </w:r>
          </w:p>
        </w:tc>
        <w:tc>
          <w:tcPr>
            <w:tcW w:w="1826" w:type="dxa"/>
            <w:tcBorders>
              <w:top w:val="nil"/>
              <w:left w:val="nil"/>
              <w:bottom w:val="single" w:sz="4" w:space="0" w:color="00264A"/>
              <w:right w:val="single" w:sz="4" w:space="0" w:color="000000"/>
            </w:tcBorders>
            <w:shd w:val="clear" w:color="000000" w:fill="F7F7F7"/>
            <w:noWrap/>
            <w:vAlign w:val="bottom"/>
            <w:hideMark/>
          </w:tcPr>
          <w:p w14:paraId="042C4520"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77%</w:t>
            </w:r>
          </w:p>
        </w:tc>
      </w:tr>
      <w:tr w:rsidR="00E358BF" w:rsidRPr="00E358BF" w14:paraId="5512A715" w14:textId="77777777" w:rsidTr="00A415EC">
        <w:trPr>
          <w:trHeight w:val="612"/>
        </w:trPr>
        <w:tc>
          <w:tcPr>
            <w:tcW w:w="2204" w:type="dxa"/>
            <w:tcBorders>
              <w:top w:val="nil"/>
              <w:left w:val="single" w:sz="4" w:space="0" w:color="000000"/>
              <w:bottom w:val="single" w:sz="4" w:space="0" w:color="00264A"/>
              <w:right w:val="single" w:sz="4" w:space="0" w:color="000000"/>
            </w:tcBorders>
            <w:shd w:val="clear" w:color="000000" w:fill="DBE6F1"/>
            <w:vAlign w:val="bottom"/>
            <w:hideMark/>
          </w:tcPr>
          <w:p w14:paraId="7AD65D28" w14:textId="77777777" w:rsidR="00E358BF" w:rsidRPr="00E358BF" w:rsidRDefault="00E358BF" w:rsidP="00E358BF">
            <w:pPr>
              <w:rPr>
                <w:rFonts w:cs="Arial"/>
                <w:color w:val="002060"/>
                <w:szCs w:val="24"/>
                <w:lang w:eastAsia="en-GB"/>
              </w:rPr>
            </w:pPr>
            <w:r w:rsidRPr="00E358BF">
              <w:rPr>
                <w:rFonts w:cs="Arial"/>
                <w:color w:val="002060"/>
                <w:szCs w:val="24"/>
                <w:lang w:eastAsia="en-GB"/>
              </w:rPr>
              <w:t>Argyll and Bute</w:t>
            </w:r>
          </w:p>
        </w:tc>
        <w:tc>
          <w:tcPr>
            <w:tcW w:w="1586" w:type="dxa"/>
            <w:tcBorders>
              <w:top w:val="nil"/>
              <w:left w:val="nil"/>
              <w:bottom w:val="single" w:sz="4" w:space="0" w:color="00264A"/>
              <w:right w:val="single" w:sz="4" w:space="0" w:color="000000"/>
            </w:tcBorders>
            <w:shd w:val="clear" w:color="000000" w:fill="DBE6F1"/>
            <w:noWrap/>
            <w:vAlign w:val="bottom"/>
            <w:hideMark/>
          </w:tcPr>
          <w:p w14:paraId="0CC0BCDF"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742</w:t>
            </w:r>
          </w:p>
        </w:tc>
        <w:tc>
          <w:tcPr>
            <w:tcW w:w="1721" w:type="dxa"/>
            <w:tcBorders>
              <w:top w:val="nil"/>
              <w:left w:val="nil"/>
              <w:bottom w:val="single" w:sz="4" w:space="0" w:color="00264A"/>
              <w:right w:val="single" w:sz="4" w:space="0" w:color="000000"/>
            </w:tcBorders>
            <w:shd w:val="clear" w:color="000000" w:fill="DBE6F1"/>
            <w:noWrap/>
            <w:vAlign w:val="bottom"/>
            <w:hideMark/>
          </w:tcPr>
          <w:p w14:paraId="591A7BDF"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17,630</w:t>
            </w:r>
          </w:p>
        </w:tc>
        <w:tc>
          <w:tcPr>
            <w:tcW w:w="1388" w:type="dxa"/>
            <w:tcBorders>
              <w:top w:val="nil"/>
              <w:left w:val="nil"/>
              <w:bottom w:val="single" w:sz="4" w:space="0" w:color="00264A"/>
              <w:right w:val="single" w:sz="4" w:space="0" w:color="000000"/>
            </w:tcBorders>
            <w:shd w:val="clear" w:color="000000" w:fill="DBE6F1"/>
            <w:noWrap/>
            <w:vAlign w:val="bottom"/>
            <w:hideMark/>
          </w:tcPr>
          <w:p w14:paraId="680EF114"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491</w:t>
            </w:r>
          </w:p>
        </w:tc>
        <w:tc>
          <w:tcPr>
            <w:tcW w:w="1826" w:type="dxa"/>
            <w:tcBorders>
              <w:top w:val="nil"/>
              <w:left w:val="nil"/>
              <w:bottom w:val="single" w:sz="4" w:space="0" w:color="00264A"/>
              <w:right w:val="single" w:sz="4" w:space="0" w:color="000000"/>
            </w:tcBorders>
            <w:shd w:val="clear" w:color="000000" w:fill="DBE6F1"/>
            <w:noWrap/>
            <w:vAlign w:val="bottom"/>
            <w:hideMark/>
          </w:tcPr>
          <w:p w14:paraId="204368A8"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66%</w:t>
            </w:r>
          </w:p>
        </w:tc>
      </w:tr>
      <w:tr w:rsidR="00E358BF" w:rsidRPr="00E358BF" w14:paraId="12D543E6" w14:textId="77777777" w:rsidTr="00A415EC">
        <w:trPr>
          <w:trHeight w:val="617"/>
        </w:trPr>
        <w:tc>
          <w:tcPr>
            <w:tcW w:w="2204" w:type="dxa"/>
            <w:tcBorders>
              <w:top w:val="nil"/>
              <w:left w:val="single" w:sz="4" w:space="0" w:color="000000"/>
              <w:bottom w:val="single" w:sz="4" w:space="0" w:color="00264A"/>
              <w:right w:val="single" w:sz="4" w:space="0" w:color="000000"/>
            </w:tcBorders>
            <w:shd w:val="clear" w:color="000000" w:fill="F7F7F7"/>
            <w:vAlign w:val="bottom"/>
            <w:hideMark/>
          </w:tcPr>
          <w:p w14:paraId="47A0B75B" w14:textId="77777777" w:rsidR="00E358BF" w:rsidRPr="00E358BF" w:rsidRDefault="00E358BF" w:rsidP="00E358BF">
            <w:pPr>
              <w:rPr>
                <w:rFonts w:cs="Arial"/>
                <w:color w:val="002060"/>
                <w:szCs w:val="24"/>
                <w:lang w:eastAsia="en-GB"/>
              </w:rPr>
            </w:pPr>
            <w:r w:rsidRPr="00E358BF">
              <w:rPr>
                <w:rFonts w:cs="Arial"/>
                <w:color w:val="002060"/>
                <w:szCs w:val="24"/>
                <w:lang w:eastAsia="en-GB"/>
              </w:rPr>
              <w:t>City of Edinburgh</w:t>
            </w:r>
          </w:p>
        </w:tc>
        <w:tc>
          <w:tcPr>
            <w:tcW w:w="1586" w:type="dxa"/>
            <w:tcBorders>
              <w:top w:val="nil"/>
              <w:left w:val="nil"/>
              <w:bottom w:val="single" w:sz="4" w:space="0" w:color="00264A"/>
              <w:right w:val="single" w:sz="4" w:space="0" w:color="000000"/>
            </w:tcBorders>
            <w:shd w:val="clear" w:color="000000" w:fill="F7F7F7"/>
            <w:noWrap/>
            <w:vAlign w:val="bottom"/>
            <w:hideMark/>
          </w:tcPr>
          <w:p w14:paraId="7BA6F905"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8</w:t>
            </w:r>
          </w:p>
        </w:tc>
        <w:tc>
          <w:tcPr>
            <w:tcW w:w="1721" w:type="dxa"/>
            <w:tcBorders>
              <w:top w:val="nil"/>
              <w:left w:val="nil"/>
              <w:bottom w:val="single" w:sz="4" w:space="0" w:color="00264A"/>
              <w:right w:val="single" w:sz="4" w:space="0" w:color="000000"/>
            </w:tcBorders>
            <w:shd w:val="clear" w:color="000000" w:fill="F7F7F7"/>
            <w:noWrap/>
            <w:vAlign w:val="bottom"/>
            <w:hideMark/>
          </w:tcPr>
          <w:p w14:paraId="4FAC2249"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187</w:t>
            </w:r>
          </w:p>
        </w:tc>
        <w:tc>
          <w:tcPr>
            <w:tcW w:w="1388" w:type="dxa"/>
            <w:tcBorders>
              <w:top w:val="nil"/>
              <w:left w:val="nil"/>
              <w:bottom w:val="single" w:sz="4" w:space="0" w:color="00264A"/>
              <w:right w:val="single" w:sz="4" w:space="0" w:color="000000"/>
            </w:tcBorders>
            <w:shd w:val="clear" w:color="000000" w:fill="F7F7F7"/>
            <w:noWrap/>
            <w:vAlign w:val="bottom"/>
            <w:hideMark/>
          </w:tcPr>
          <w:p w14:paraId="19AC32E6"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7</w:t>
            </w:r>
          </w:p>
        </w:tc>
        <w:tc>
          <w:tcPr>
            <w:tcW w:w="1826" w:type="dxa"/>
            <w:tcBorders>
              <w:top w:val="nil"/>
              <w:left w:val="nil"/>
              <w:bottom w:val="single" w:sz="4" w:space="0" w:color="00264A"/>
              <w:right w:val="single" w:sz="4" w:space="0" w:color="000000"/>
            </w:tcBorders>
            <w:shd w:val="clear" w:color="000000" w:fill="F7F7F7"/>
            <w:noWrap/>
            <w:vAlign w:val="bottom"/>
            <w:hideMark/>
          </w:tcPr>
          <w:p w14:paraId="7E295600"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88%</w:t>
            </w:r>
          </w:p>
        </w:tc>
      </w:tr>
      <w:tr w:rsidR="00E358BF" w:rsidRPr="00E358BF" w14:paraId="58C3A9F8" w14:textId="77777777" w:rsidTr="00A415EC">
        <w:trPr>
          <w:trHeight w:val="637"/>
        </w:trPr>
        <w:tc>
          <w:tcPr>
            <w:tcW w:w="2204" w:type="dxa"/>
            <w:tcBorders>
              <w:top w:val="nil"/>
              <w:left w:val="single" w:sz="4" w:space="0" w:color="000000"/>
              <w:bottom w:val="single" w:sz="4" w:space="0" w:color="00264A"/>
              <w:right w:val="single" w:sz="4" w:space="0" w:color="000000"/>
            </w:tcBorders>
            <w:shd w:val="clear" w:color="000000" w:fill="DBE6F1"/>
            <w:vAlign w:val="bottom"/>
            <w:hideMark/>
          </w:tcPr>
          <w:p w14:paraId="1A9A98D0" w14:textId="77777777" w:rsidR="00E358BF" w:rsidRPr="00E358BF" w:rsidRDefault="00E358BF" w:rsidP="00E358BF">
            <w:pPr>
              <w:rPr>
                <w:rFonts w:cs="Arial"/>
                <w:color w:val="002060"/>
                <w:szCs w:val="24"/>
                <w:lang w:eastAsia="en-GB"/>
              </w:rPr>
            </w:pPr>
            <w:r w:rsidRPr="00E358BF">
              <w:rPr>
                <w:rFonts w:cs="Arial"/>
                <w:color w:val="002060"/>
                <w:szCs w:val="24"/>
                <w:lang w:eastAsia="en-GB"/>
              </w:rPr>
              <w:t>Clackmannanshire</w:t>
            </w:r>
          </w:p>
        </w:tc>
        <w:tc>
          <w:tcPr>
            <w:tcW w:w="1586" w:type="dxa"/>
            <w:tcBorders>
              <w:top w:val="nil"/>
              <w:left w:val="nil"/>
              <w:bottom w:val="single" w:sz="4" w:space="0" w:color="00264A"/>
              <w:right w:val="single" w:sz="4" w:space="0" w:color="000000"/>
            </w:tcBorders>
            <w:shd w:val="clear" w:color="000000" w:fill="DBE6F1"/>
            <w:noWrap/>
            <w:vAlign w:val="bottom"/>
            <w:hideMark/>
          </w:tcPr>
          <w:p w14:paraId="37E51744"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7</w:t>
            </w:r>
          </w:p>
        </w:tc>
        <w:tc>
          <w:tcPr>
            <w:tcW w:w="1721" w:type="dxa"/>
            <w:tcBorders>
              <w:top w:val="nil"/>
              <w:left w:val="nil"/>
              <w:bottom w:val="single" w:sz="4" w:space="0" w:color="00264A"/>
              <w:right w:val="single" w:sz="4" w:space="0" w:color="000000"/>
            </w:tcBorders>
            <w:shd w:val="clear" w:color="000000" w:fill="DBE6F1"/>
            <w:noWrap/>
            <w:vAlign w:val="bottom"/>
            <w:hideMark/>
          </w:tcPr>
          <w:p w14:paraId="6ABA4BEA"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171</w:t>
            </w:r>
          </w:p>
        </w:tc>
        <w:tc>
          <w:tcPr>
            <w:tcW w:w="1388" w:type="dxa"/>
            <w:tcBorders>
              <w:top w:val="nil"/>
              <w:left w:val="nil"/>
              <w:bottom w:val="single" w:sz="4" w:space="0" w:color="00264A"/>
              <w:right w:val="single" w:sz="4" w:space="0" w:color="000000"/>
            </w:tcBorders>
            <w:shd w:val="clear" w:color="000000" w:fill="DBE6F1"/>
            <w:noWrap/>
            <w:vAlign w:val="bottom"/>
            <w:hideMark/>
          </w:tcPr>
          <w:p w14:paraId="07FF4367"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6</w:t>
            </w:r>
          </w:p>
        </w:tc>
        <w:tc>
          <w:tcPr>
            <w:tcW w:w="1826" w:type="dxa"/>
            <w:tcBorders>
              <w:top w:val="nil"/>
              <w:left w:val="nil"/>
              <w:bottom w:val="single" w:sz="4" w:space="0" w:color="00264A"/>
              <w:right w:val="single" w:sz="4" w:space="0" w:color="000000"/>
            </w:tcBorders>
            <w:shd w:val="clear" w:color="000000" w:fill="DBE6F1"/>
            <w:noWrap/>
            <w:vAlign w:val="bottom"/>
            <w:hideMark/>
          </w:tcPr>
          <w:p w14:paraId="66C96F67"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86%</w:t>
            </w:r>
          </w:p>
        </w:tc>
      </w:tr>
      <w:tr w:rsidR="00E358BF" w:rsidRPr="00E358BF" w14:paraId="080246F6" w14:textId="77777777" w:rsidTr="00A415EC">
        <w:trPr>
          <w:trHeight w:val="511"/>
        </w:trPr>
        <w:tc>
          <w:tcPr>
            <w:tcW w:w="2204" w:type="dxa"/>
            <w:tcBorders>
              <w:top w:val="nil"/>
              <w:left w:val="single" w:sz="4" w:space="0" w:color="000000"/>
              <w:bottom w:val="single" w:sz="4" w:space="0" w:color="00264A"/>
              <w:right w:val="single" w:sz="4" w:space="0" w:color="000000"/>
            </w:tcBorders>
            <w:shd w:val="clear" w:color="000000" w:fill="F7F7F7"/>
            <w:vAlign w:val="bottom"/>
            <w:hideMark/>
          </w:tcPr>
          <w:p w14:paraId="655C69FB" w14:textId="77777777" w:rsidR="00E358BF" w:rsidRPr="00E358BF" w:rsidRDefault="00E358BF" w:rsidP="00E358BF">
            <w:pPr>
              <w:rPr>
                <w:rFonts w:cs="Arial"/>
                <w:color w:val="002060"/>
                <w:szCs w:val="24"/>
                <w:lang w:eastAsia="en-GB"/>
              </w:rPr>
            </w:pPr>
            <w:r w:rsidRPr="00E358BF">
              <w:rPr>
                <w:rFonts w:cs="Arial"/>
                <w:color w:val="002060"/>
                <w:szCs w:val="24"/>
                <w:lang w:eastAsia="en-GB"/>
              </w:rPr>
              <w:t>Comhairle nan Eilean Siar</w:t>
            </w:r>
          </w:p>
        </w:tc>
        <w:tc>
          <w:tcPr>
            <w:tcW w:w="1586" w:type="dxa"/>
            <w:tcBorders>
              <w:top w:val="nil"/>
              <w:left w:val="nil"/>
              <w:bottom w:val="single" w:sz="4" w:space="0" w:color="00264A"/>
              <w:right w:val="single" w:sz="4" w:space="0" w:color="000000"/>
            </w:tcBorders>
            <w:shd w:val="clear" w:color="000000" w:fill="F7F7F7"/>
            <w:noWrap/>
            <w:vAlign w:val="bottom"/>
            <w:hideMark/>
          </w:tcPr>
          <w:p w14:paraId="255AA8B0"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17</w:t>
            </w:r>
          </w:p>
        </w:tc>
        <w:tc>
          <w:tcPr>
            <w:tcW w:w="1721" w:type="dxa"/>
            <w:tcBorders>
              <w:top w:val="nil"/>
              <w:left w:val="nil"/>
              <w:bottom w:val="single" w:sz="4" w:space="0" w:color="00264A"/>
              <w:right w:val="single" w:sz="4" w:space="0" w:color="000000"/>
            </w:tcBorders>
            <w:shd w:val="clear" w:color="000000" w:fill="F7F7F7"/>
            <w:noWrap/>
            <w:vAlign w:val="bottom"/>
            <w:hideMark/>
          </w:tcPr>
          <w:p w14:paraId="22062DFF"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345</w:t>
            </w:r>
          </w:p>
        </w:tc>
        <w:tc>
          <w:tcPr>
            <w:tcW w:w="1388" w:type="dxa"/>
            <w:tcBorders>
              <w:top w:val="nil"/>
              <w:left w:val="nil"/>
              <w:bottom w:val="single" w:sz="4" w:space="0" w:color="00264A"/>
              <w:right w:val="single" w:sz="4" w:space="0" w:color="000000"/>
            </w:tcBorders>
            <w:shd w:val="clear" w:color="000000" w:fill="F7F7F7"/>
            <w:noWrap/>
            <w:vAlign w:val="bottom"/>
            <w:hideMark/>
          </w:tcPr>
          <w:p w14:paraId="621F631B"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14</w:t>
            </w:r>
          </w:p>
        </w:tc>
        <w:tc>
          <w:tcPr>
            <w:tcW w:w="1826" w:type="dxa"/>
            <w:tcBorders>
              <w:top w:val="nil"/>
              <w:left w:val="nil"/>
              <w:bottom w:val="single" w:sz="4" w:space="0" w:color="00264A"/>
              <w:right w:val="single" w:sz="4" w:space="0" w:color="000000"/>
            </w:tcBorders>
            <w:shd w:val="clear" w:color="000000" w:fill="F7F7F7"/>
            <w:noWrap/>
            <w:vAlign w:val="bottom"/>
            <w:hideMark/>
          </w:tcPr>
          <w:p w14:paraId="6929E9FC"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82%</w:t>
            </w:r>
          </w:p>
        </w:tc>
      </w:tr>
      <w:tr w:rsidR="00E358BF" w:rsidRPr="00E358BF" w14:paraId="7F5CBD68" w14:textId="77777777" w:rsidTr="00A415EC">
        <w:trPr>
          <w:trHeight w:val="199"/>
        </w:trPr>
        <w:tc>
          <w:tcPr>
            <w:tcW w:w="2204" w:type="dxa"/>
            <w:tcBorders>
              <w:top w:val="nil"/>
              <w:left w:val="single" w:sz="4" w:space="0" w:color="000000"/>
              <w:bottom w:val="single" w:sz="4" w:space="0" w:color="00264A"/>
              <w:right w:val="single" w:sz="4" w:space="0" w:color="000000"/>
            </w:tcBorders>
            <w:shd w:val="clear" w:color="000000" w:fill="DBE6F1"/>
            <w:vAlign w:val="bottom"/>
            <w:hideMark/>
          </w:tcPr>
          <w:p w14:paraId="5A68F9BF" w14:textId="77777777" w:rsidR="00E358BF" w:rsidRPr="00E358BF" w:rsidRDefault="00E358BF" w:rsidP="00E358BF">
            <w:pPr>
              <w:rPr>
                <w:rFonts w:cs="Arial"/>
                <w:color w:val="002060"/>
                <w:szCs w:val="24"/>
                <w:lang w:eastAsia="en-GB"/>
              </w:rPr>
            </w:pPr>
            <w:r w:rsidRPr="00E358BF">
              <w:rPr>
                <w:rFonts w:cs="Arial"/>
                <w:color w:val="002060"/>
                <w:szCs w:val="24"/>
                <w:lang w:eastAsia="en-GB"/>
              </w:rPr>
              <w:t>Dumfries and Galloway</w:t>
            </w:r>
          </w:p>
        </w:tc>
        <w:tc>
          <w:tcPr>
            <w:tcW w:w="1586" w:type="dxa"/>
            <w:tcBorders>
              <w:top w:val="nil"/>
              <w:left w:val="nil"/>
              <w:bottom w:val="single" w:sz="4" w:space="0" w:color="00264A"/>
              <w:right w:val="single" w:sz="4" w:space="0" w:color="000000"/>
            </w:tcBorders>
            <w:shd w:val="clear" w:color="000000" w:fill="DBE6F1"/>
            <w:noWrap/>
            <w:vAlign w:val="bottom"/>
            <w:hideMark/>
          </w:tcPr>
          <w:p w14:paraId="0841FEF0"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534</w:t>
            </w:r>
          </w:p>
        </w:tc>
        <w:tc>
          <w:tcPr>
            <w:tcW w:w="1721" w:type="dxa"/>
            <w:tcBorders>
              <w:top w:val="nil"/>
              <w:left w:val="nil"/>
              <w:bottom w:val="single" w:sz="4" w:space="0" w:color="00264A"/>
              <w:right w:val="single" w:sz="4" w:space="0" w:color="000000"/>
            </w:tcBorders>
            <w:shd w:val="clear" w:color="000000" w:fill="DBE6F1"/>
            <w:noWrap/>
            <w:vAlign w:val="bottom"/>
            <w:hideMark/>
          </w:tcPr>
          <w:p w14:paraId="66DDFBE7"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15,507</w:t>
            </w:r>
          </w:p>
        </w:tc>
        <w:tc>
          <w:tcPr>
            <w:tcW w:w="1388" w:type="dxa"/>
            <w:tcBorders>
              <w:top w:val="nil"/>
              <w:left w:val="nil"/>
              <w:bottom w:val="single" w:sz="4" w:space="0" w:color="00264A"/>
              <w:right w:val="single" w:sz="4" w:space="0" w:color="000000"/>
            </w:tcBorders>
            <w:shd w:val="clear" w:color="000000" w:fill="DBE6F1"/>
            <w:noWrap/>
            <w:vAlign w:val="bottom"/>
            <w:hideMark/>
          </w:tcPr>
          <w:p w14:paraId="6D15A807"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363</w:t>
            </w:r>
          </w:p>
        </w:tc>
        <w:tc>
          <w:tcPr>
            <w:tcW w:w="1826" w:type="dxa"/>
            <w:tcBorders>
              <w:top w:val="nil"/>
              <w:left w:val="nil"/>
              <w:bottom w:val="single" w:sz="4" w:space="0" w:color="00264A"/>
              <w:right w:val="single" w:sz="4" w:space="0" w:color="000000"/>
            </w:tcBorders>
            <w:shd w:val="clear" w:color="000000" w:fill="DBE6F1"/>
            <w:noWrap/>
            <w:vAlign w:val="bottom"/>
            <w:hideMark/>
          </w:tcPr>
          <w:p w14:paraId="72DC0FF2"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68%</w:t>
            </w:r>
          </w:p>
        </w:tc>
      </w:tr>
      <w:tr w:rsidR="00E358BF" w:rsidRPr="00E358BF" w14:paraId="2D15716D" w14:textId="77777777" w:rsidTr="00A415EC">
        <w:trPr>
          <w:trHeight w:val="556"/>
        </w:trPr>
        <w:tc>
          <w:tcPr>
            <w:tcW w:w="2204" w:type="dxa"/>
            <w:tcBorders>
              <w:top w:val="nil"/>
              <w:left w:val="single" w:sz="4" w:space="0" w:color="000000"/>
              <w:bottom w:val="single" w:sz="4" w:space="0" w:color="00264A"/>
              <w:right w:val="single" w:sz="4" w:space="0" w:color="000000"/>
            </w:tcBorders>
            <w:shd w:val="clear" w:color="000000" w:fill="F7F7F7"/>
            <w:vAlign w:val="bottom"/>
            <w:hideMark/>
          </w:tcPr>
          <w:p w14:paraId="23DB40C9" w14:textId="77777777" w:rsidR="00E358BF" w:rsidRPr="00E358BF" w:rsidRDefault="00E358BF" w:rsidP="00E358BF">
            <w:pPr>
              <w:rPr>
                <w:rFonts w:cs="Arial"/>
                <w:color w:val="002060"/>
                <w:szCs w:val="24"/>
                <w:lang w:eastAsia="en-GB"/>
              </w:rPr>
            </w:pPr>
            <w:r w:rsidRPr="00E358BF">
              <w:rPr>
                <w:rFonts w:cs="Arial"/>
                <w:color w:val="002060"/>
                <w:szCs w:val="24"/>
                <w:lang w:eastAsia="en-GB"/>
              </w:rPr>
              <w:t>Dundee City</w:t>
            </w:r>
          </w:p>
        </w:tc>
        <w:tc>
          <w:tcPr>
            <w:tcW w:w="1586" w:type="dxa"/>
            <w:tcBorders>
              <w:top w:val="nil"/>
              <w:left w:val="nil"/>
              <w:bottom w:val="single" w:sz="4" w:space="0" w:color="00264A"/>
              <w:right w:val="single" w:sz="4" w:space="0" w:color="000000"/>
            </w:tcBorders>
            <w:shd w:val="clear" w:color="000000" w:fill="F7F7F7"/>
            <w:noWrap/>
            <w:vAlign w:val="bottom"/>
            <w:hideMark/>
          </w:tcPr>
          <w:p w14:paraId="2D511831"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0</w:t>
            </w:r>
          </w:p>
        </w:tc>
        <w:tc>
          <w:tcPr>
            <w:tcW w:w="1721" w:type="dxa"/>
            <w:tcBorders>
              <w:top w:val="nil"/>
              <w:left w:val="nil"/>
              <w:bottom w:val="single" w:sz="4" w:space="0" w:color="00264A"/>
              <w:right w:val="single" w:sz="4" w:space="0" w:color="000000"/>
            </w:tcBorders>
            <w:shd w:val="clear" w:color="000000" w:fill="F7F7F7"/>
            <w:noWrap/>
            <w:vAlign w:val="bottom"/>
            <w:hideMark/>
          </w:tcPr>
          <w:p w14:paraId="1B19D9FB"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0</w:t>
            </w:r>
          </w:p>
        </w:tc>
        <w:tc>
          <w:tcPr>
            <w:tcW w:w="1388" w:type="dxa"/>
            <w:tcBorders>
              <w:top w:val="nil"/>
              <w:left w:val="nil"/>
              <w:bottom w:val="single" w:sz="4" w:space="0" w:color="00264A"/>
              <w:right w:val="single" w:sz="4" w:space="0" w:color="000000"/>
            </w:tcBorders>
            <w:shd w:val="clear" w:color="000000" w:fill="F7F7F7"/>
            <w:noWrap/>
            <w:vAlign w:val="bottom"/>
            <w:hideMark/>
          </w:tcPr>
          <w:p w14:paraId="49CC4547"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0</w:t>
            </w:r>
          </w:p>
        </w:tc>
        <w:tc>
          <w:tcPr>
            <w:tcW w:w="1826" w:type="dxa"/>
            <w:tcBorders>
              <w:top w:val="nil"/>
              <w:left w:val="nil"/>
              <w:bottom w:val="single" w:sz="4" w:space="0" w:color="00264A"/>
              <w:right w:val="single" w:sz="4" w:space="0" w:color="000000"/>
            </w:tcBorders>
            <w:shd w:val="clear" w:color="000000" w:fill="F7F7F7"/>
            <w:vAlign w:val="bottom"/>
            <w:hideMark/>
          </w:tcPr>
          <w:p w14:paraId="3C8A9F7E"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No Supplies</w:t>
            </w:r>
          </w:p>
        </w:tc>
      </w:tr>
      <w:tr w:rsidR="00E358BF" w:rsidRPr="00E358BF" w14:paraId="4F1BBA43" w14:textId="77777777" w:rsidTr="00A415EC">
        <w:trPr>
          <w:trHeight w:val="685"/>
        </w:trPr>
        <w:tc>
          <w:tcPr>
            <w:tcW w:w="2204" w:type="dxa"/>
            <w:tcBorders>
              <w:top w:val="nil"/>
              <w:left w:val="single" w:sz="4" w:space="0" w:color="000000"/>
              <w:bottom w:val="single" w:sz="4" w:space="0" w:color="00264A"/>
              <w:right w:val="single" w:sz="4" w:space="0" w:color="000000"/>
            </w:tcBorders>
            <w:shd w:val="clear" w:color="000000" w:fill="DBE6F1"/>
            <w:vAlign w:val="bottom"/>
            <w:hideMark/>
          </w:tcPr>
          <w:p w14:paraId="2AAD3578" w14:textId="77777777" w:rsidR="00E358BF" w:rsidRPr="00E358BF" w:rsidRDefault="00E358BF" w:rsidP="00E358BF">
            <w:pPr>
              <w:rPr>
                <w:rFonts w:cs="Arial"/>
                <w:color w:val="002060"/>
                <w:szCs w:val="24"/>
                <w:lang w:eastAsia="en-GB"/>
              </w:rPr>
            </w:pPr>
            <w:r w:rsidRPr="00E358BF">
              <w:rPr>
                <w:rFonts w:cs="Arial"/>
                <w:color w:val="002060"/>
                <w:szCs w:val="24"/>
                <w:lang w:eastAsia="en-GB"/>
              </w:rPr>
              <w:t>East Ayrshire</w:t>
            </w:r>
          </w:p>
        </w:tc>
        <w:tc>
          <w:tcPr>
            <w:tcW w:w="1586" w:type="dxa"/>
            <w:tcBorders>
              <w:top w:val="nil"/>
              <w:left w:val="nil"/>
              <w:bottom w:val="single" w:sz="4" w:space="0" w:color="00264A"/>
              <w:right w:val="single" w:sz="4" w:space="0" w:color="000000"/>
            </w:tcBorders>
            <w:shd w:val="clear" w:color="000000" w:fill="DBE6F1"/>
            <w:noWrap/>
            <w:vAlign w:val="bottom"/>
            <w:hideMark/>
          </w:tcPr>
          <w:p w14:paraId="51E91263"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57</w:t>
            </w:r>
          </w:p>
        </w:tc>
        <w:tc>
          <w:tcPr>
            <w:tcW w:w="1721" w:type="dxa"/>
            <w:tcBorders>
              <w:top w:val="nil"/>
              <w:left w:val="nil"/>
              <w:bottom w:val="single" w:sz="4" w:space="0" w:color="00264A"/>
              <w:right w:val="single" w:sz="4" w:space="0" w:color="000000"/>
            </w:tcBorders>
            <w:shd w:val="clear" w:color="000000" w:fill="DBE6F1"/>
            <w:noWrap/>
            <w:vAlign w:val="bottom"/>
            <w:hideMark/>
          </w:tcPr>
          <w:p w14:paraId="757338FA"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265</w:t>
            </w:r>
          </w:p>
        </w:tc>
        <w:tc>
          <w:tcPr>
            <w:tcW w:w="1388" w:type="dxa"/>
            <w:tcBorders>
              <w:top w:val="nil"/>
              <w:left w:val="nil"/>
              <w:bottom w:val="single" w:sz="4" w:space="0" w:color="00264A"/>
              <w:right w:val="single" w:sz="4" w:space="0" w:color="000000"/>
            </w:tcBorders>
            <w:shd w:val="clear" w:color="000000" w:fill="DBE6F1"/>
            <w:noWrap/>
            <w:vAlign w:val="bottom"/>
            <w:hideMark/>
          </w:tcPr>
          <w:p w14:paraId="605DC6EE"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47</w:t>
            </w:r>
          </w:p>
        </w:tc>
        <w:tc>
          <w:tcPr>
            <w:tcW w:w="1826" w:type="dxa"/>
            <w:tcBorders>
              <w:top w:val="nil"/>
              <w:left w:val="nil"/>
              <w:bottom w:val="single" w:sz="4" w:space="0" w:color="00264A"/>
              <w:right w:val="single" w:sz="4" w:space="0" w:color="000000"/>
            </w:tcBorders>
            <w:shd w:val="clear" w:color="000000" w:fill="DBE6F1"/>
            <w:noWrap/>
            <w:vAlign w:val="bottom"/>
            <w:hideMark/>
          </w:tcPr>
          <w:p w14:paraId="08A578E6"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82%</w:t>
            </w:r>
          </w:p>
        </w:tc>
      </w:tr>
      <w:tr w:rsidR="00E358BF" w:rsidRPr="00E358BF" w14:paraId="66ABC207" w14:textId="77777777" w:rsidTr="00A415EC">
        <w:trPr>
          <w:trHeight w:val="597"/>
        </w:trPr>
        <w:tc>
          <w:tcPr>
            <w:tcW w:w="2204" w:type="dxa"/>
            <w:tcBorders>
              <w:top w:val="nil"/>
              <w:left w:val="single" w:sz="4" w:space="0" w:color="000000"/>
              <w:bottom w:val="single" w:sz="4" w:space="0" w:color="00264A"/>
              <w:right w:val="single" w:sz="4" w:space="0" w:color="000000"/>
            </w:tcBorders>
            <w:shd w:val="clear" w:color="000000" w:fill="F7F7F7"/>
            <w:vAlign w:val="bottom"/>
            <w:hideMark/>
          </w:tcPr>
          <w:p w14:paraId="75C58AB5" w14:textId="77777777" w:rsidR="00E358BF" w:rsidRPr="00E358BF" w:rsidRDefault="00E358BF" w:rsidP="00E358BF">
            <w:pPr>
              <w:rPr>
                <w:rFonts w:cs="Arial"/>
                <w:color w:val="002060"/>
                <w:szCs w:val="24"/>
                <w:lang w:eastAsia="en-GB"/>
              </w:rPr>
            </w:pPr>
            <w:r w:rsidRPr="00E358BF">
              <w:rPr>
                <w:rFonts w:cs="Arial"/>
                <w:color w:val="002060"/>
                <w:szCs w:val="24"/>
                <w:lang w:eastAsia="en-GB"/>
              </w:rPr>
              <w:t>East Dunbartonshire</w:t>
            </w:r>
          </w:p>
        </w:tc>
        <w:tc>
          <w:tcPr>
            <w:tcW w:w="1586" w:type="dxa"/>
            <w:tcBorders>
              <w:top w:val="nil"/>
              <w:left w:val="nil"/>
              <w:bottom w:val="single" w:sz="4" w:space="0" w:color="00264A"/>
              <w:right w:val="single" w:sz="4" w:space="0" w:color="000000"/>
            </w:tcBorders>
            <w:shd w:val="clear" w:color="000000" w:fill="F7F7F7"/>
            <w:noWrap/>
            <w:vAlign w:val="bottom"/>
            <w:hideMark/>
          </w:tcPr>
          <w:p w14:paraId="366730F3"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w:t>
            </w:r>
          </w:p>
        </w:tc>
        <w:tc>
          <w:tcPr>
            <w:tcW w:w="1721" w:type="dxa"/>
            <w:tcBorders>
              <w:top w:val="nil"/>
              <w:left w:val="nil"/>
              <w:bottom w:val="single" w:sz="4" w:space="0" w:color="00264A"/>
              <w:right w:val="single" w:sz="4" w:space="0" w:color="000000"/>
            </w:tcBorders>
            <w:shd w:val="clear" w:color="000000" w:fill="F7F7F7"/>
            <w:noWrap/>
            <w:vAlign w:val="bottom"/>
            <w:hideMark/>
          </w:tcPr>
          <w:p w14:paraId="2FCDA309"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40</w:t>
            </w:r>
          </w:p>
        </w:tc>
        <w:tc>
          <w:tcPr>
            <w:tcW w:w="1388" w:type="dxa"/>
            <w:tcBorders>
              <w:top w:val="nil"/>
              <w:left w:val="nil"/>
              <w:bottom w:val="single" w:sz="4" w:space="0" w:color="00264A"/>
              <w:right w:val="single" w:sz="4" w:space="0" w:color="000000"/>
            </w:tcBorders>
            <w:shd w:val="clear" w:color="000000" w:fill="F7F7F7"/>
            <w:noWrap/>
            <w:vAlign w:val="bottom"/>
            <w:hideMark/>
          </w:tcPr>
          <w:p w14:paraId="7EF4520E"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w:t>
            </w:r>
          </w:p>
        </w:tc>
        <w:tc>
          <w:tcPr>
            <w:tcW w:w="1826" w:type="dxa"/>
            <w:tcBorders>
              <w:top w:val="nil"/>
              <w:left w:val="nil"/>
              <w:bottom w:val="single" w:sz="4" w:space="0" w:color="00264A"/>
              <w:right w:val="single" w:sz="4" w:space="0" w:color="000000"/>
            </w:tcBorders>
            <w:shd w:val="clear" w:color="000000" w:fill="F7F7F7"/>
            <w:noWrap/>
            <w:vAlign w:val="bottom"/>
            <w:hideMark/>
          </w:tcPr>
          <w:p w14:paraId="7DFCCF5B"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100%</w:t>
            </w:r>
          </w:p>
        </w:tc>
      </w:tr>
      <w:tr w:rsidR="00E358BF" w:rsidRPr="00E358BF" w14:paraId="7E03FDFD" w14:textId="77777777" w:rsidTr="00A415EC">
        <w:trPr>
          <w:trHeight w:val="579"/>
        </w:trPr>
        <w:tc>
          <w:tcPr>
            <w:tcW w:w="2204" w:type="dxa"/>
            <w:tcBorders>
              <w:top w:val="nil"/>
              <w:left w:val="single" w:sz="4" w:space="0" w:color="000000"/>
              <w:bottom w:val="single" w:sz="4" w:space="0" w:color="00264A"/>
              <w:right w:val="single" w:sz="4" w:space="0" w:color="000000"/>
            </w:tcBorders>
            <w:shd w:val="clear" w:color="000000" w:fill="DBE6F1"/>
            <w:vAlign w:val="bottom"/>
            <w:hideMark/>
          </w:tcPr>
          <w:p w14:paraId="663F7D01" w14:textId="77777777" w:rsidR="00E358BF" w:rsidRPr="00E358BF" w:rsidRDefault="00E358BF" w:rsidP="00E358BF">
            <w:pPr>
              <w:rPr>
                <w:rFonts w:cs="Arial"/>
                <w:color w:val="002060"/>
                <w:szCs w:val="24"/>
                <w:lang w:eastAsia="en-GB"/>
              </w:rPr>
            </w:pPr>
            <w:r w:rsidRPr="00E358BF">
              <w:rPr>
                <w:rFonts w:cs="Arial"/>
                <w:color w:val="002060"/>
                <w:szCs w:val="24"/>
                <w:lang w:eastAsia="en-GB"/>
              </w:rPr>
              <w:t>East Lothian</w:t>
            </w:r>
          </w:p>
        </w:tc>
        <w:tc>
          <w:tcPr>
            <w:tcW w:w="1586" w:type="dxa"/>
            <w:tcBorders>
              <w:top w:val="nil"/>
              <w:left w:val="nil"/>
              <w:bottom w:val="single" w:sz="4" w:space="0" w:color="00264A"/>
              <w:right w:val="single" w:sz="4" w:space="0" w:color="000000"/>
            </w:tcBorders>
            <w:shd w:val="clear" w:color="000000" w:fill="DBE6F1"/>
            <w:noWrap/>
            <w:vAlign w:val="bottom"/>
            <w:hideMark/>
          </w:tcPr>
          <w:p w14:paraId="2CAB6FDF"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20</w:t>
            </w:r>
          </w:p>
        </w:tc>
        <w:tc>
          <w:tcPr>
            <w:tcW w:w="1721" w:type="dxa"/>
            <w:tcBorders>
              <w:top w:val="nil"/>
              <w:left w:val="nil"/>
              <w:bottom w:val="single" w:sz="4" w:space="0" w:color="00264A"/>
              <w:right w:val="single" w:sz="4" w:space="0" w:color="000000"/>
            </w:tcBorders>
            <w:shd w:val="clear" w:color="000000" w:fill="DBE6F1"/>
            <w:noWrap/>
            <w:vAlign w:val="bottom"/>
            <w:hideMark/>
          </w:tcPr>
          <w:p w14:paraId="47EF960D"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441</w:t>
            </w:r>
          </w:p>
        </w:tc>
        <w:tc>
          <w:tcPr>
            <w:tcW w:w="1388" w:type="dxa"/>
            <w:tcBorders>
              <w:top w:val="nil"/>
              <w:left w:val="nil"/>
              <w:bottom w:val="single" w:sz="4" w:space="0" w:color="00264A"/>
              <w:right w:val="single" w:sz="4" w:space="0" w:color="000000"/>
            </w:tcBorders>
            <w:shd w:val="clear" w:color="000000" w:fill="DBE6F1"/>
            <w:noWrap/>
            <w:vAlign w:val="bottom"/>
            <w:hideMark/>
          </w:tcPr>
          <w:p w14:paraId="4D5C5AF8"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19</w:t>
            </w:r>
          </w:p>
        </w:tc>
        <w:tc>
          <w:tcPr>
            <w:tcW w:w="1826" w:type="dxa"/>
            <w:tcBorders>
              <w:top w:val="nil"/>
              <w:left w:val="nil"/>
              <w:bottom w:val="single" w:sz="4" w:space="0" w:color="00264A"/>
              <w:right w:val="single" w:sz="4" w:space="0" w:color="000000"/>
            </w:tcBorders>
            <w:shd w:val="clear" w:color="000000" w:fill="DBE6F1"/>
            <w:noWrap/>
            <w:vAlign w:val="bottom"/>
            <w:hideMark/>
          </w:tcPr>
          <w:p w14:paraId="6B1ACBA9"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95%</w:t>
            </w:r>
          </w:p>
        </w:tc>
      </w:tr>
      <w:tr w:rsidR="00E358BF" w:rsidRPr="00E358BF" w14:paraId="317AA61A" w14:textId="77777777" w:rsidTr="00A415EC">
        <w:trPr>
          <w:trHeight w:val="589"/>
        </w:trPr>
        <w:tc>
          <w:tcPr>
            <w:tcW w:w="2204" w:type="dxa"/>
            <w:tcBorders>
              <w:top w:val="nil"/>
              <w:left w:val="single" w:sz="4" w:space="0" w:color="000000"/>
              <w:bottom w:val="single" w:sz="4" w:space="0" w:color="00264A"/>
              <w:right w:val="single" w:sz="4" w:space="0" w:color="000000"/>
            </w:tcBorders>
            <w:shd w:val="clear" w:color="000000" w:fill="F7F7F7"/>
            <w:vAlign w:val="bottom"/>
            <w:hideMark/>
          </w:tcPr>
          <w:p w14:paraId="7A33CCD1" w14:textId="77777777" w:rsidR="00E358BF" w:rsidRPr="00E358BF" w:rsidRDefault="00E358BF" w:rsidP="00E358BF">
            <w:pPr>
              <w:rPr>
                <w:rFonts w:cs="Arial"/>
                <w:color w:val="002060"/>
                <w:szCs w:val="24"/>
                <w:lang w:eastAsia="en-GB"/>
              </w:rPr>
            </w:pPr>
            <w:r w:rsidRPr="00E358BF">
              <w:rPr>
                <w:rFonts w:cs="Arial"/>
                <w:color w:val="002060"/>
                <w:szCs w:val="24"/>
                <w:lang w:eastAsia="en-GB"/>
              </w:rPr>
              <w:t>East Renfrewshire</w:t>
            </w:r>
          </w:p>
        </w:tc>
        <w:tc>
          <w:tcPr>
            <w:tcW w:w="1586" w:type="dxa"/>
            <w:tcBorders>
              <w:top w:val="nil"/>
              <w:left w:val="nil"/>
              <w:bottom w:val="single" w:sz="4" w:space="0" w:color="00264A"/>
              <w:right w:val="single" w:sz="4" w:space="0" w:color="000000"/>
            </w:tcBorders>
            <w:shd w:val="clear" w:color="000000" w:fill="F7F7F7"/>
            <w:noWrap/>
            <w:vAlign w:val="bottom"/>
            <w:hideMark/>
          </w:tcPr>
          <w:p w14:paraId="30455C26"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18</w:t>
            </w:r>
          </w:p>
        </w:tc>
        <w:tc>
          <w:tcPr>
            <w:tcW w:w="1721" w:type="dxa"/>
            <w:tcBorders>
              <w:top w:val="nil"/>
              <w:left w:val="nil"/>
              <w:bottom w:val="single" w:sz="4" w:space="0" w:color="00264A"/>
              <w:right w:val="single" w:sz="4" w:space="0" w:color="000000"/>
            </w:tcBorders>
            <w:shd w:val="clear" w:color="000000" w:fill="F7F7F7"/>
            <w:noWrap/>
            <w:vAlign w:val="bottom"/>
            <w:hideMark/>
          </w:tcPr>
          <w:p w14:paraId="6FECD8C5"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637</w:t>
            </w:r>
          </w:p>
        </w:tc>
        <w:tc>
          <w:tcPr>
            <w:tcW w:w="1388" w:type="dxa"/>
            <w:tcBorders>
              <w:top w:val="nil"/>
              <w:left w:val="nil"/>
              <w:bottom w:val="single" w:sz="4" w:space="0" w:color="00264A"/>
              <w:right w:val="single" w:sz="4" w:space="0" w:color="000000"/>
            </w:tcBorders>
            <w:shd w:val="clear" w:color="000000" w:fill="F7F7F7"/>
            <w:noWrap/>
            <w:vAlign w:val="bottom"/>
            <w:hideMark/>
          </w:tcPr>
          <w:p w14:paraId="6C44FBE5"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17</w:t>
            </w:r>
          </w:p>
        </w:tc>
        <w:tc>
          <w:tcPr>
            <w:tcW w:w="1826" w:type="dxa"/>
            <w:tcBorders>
              <w:top w:val="nil"/>
              <w:left w:val="nil"/>
              <w:bottom w:val="single" w:sz="4" w:space="0" w:color="00264A"/>
              <w:right w:val="single" w:sz="4" w:space="0" w:color="000000"/>
            </w:tcBorders>
            <w:shd w:val="clear" w:color="000000" w:fill="F7F7F7"/>
            <w:noWrap/>
            <w:vAlign w:val="bottom"/>
            <w:hideMark/>
          </w:tcPr>
          <w:p w14:paraId="2D80639F"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94%</w:t>
            </w:r>
          </w:p>
        </w:tc>
      </w:tr>
      <w:tr w:rsidR="00E358BF" w:rsidRPr="00E358BF" w14:paraId="002B3E61" w14:textId="77777777" w:rsidTr="00A415EC">
        <w:trPr>
          <w:trHeight w:val="585"/>
        </w:trPr>
        <w:tc>
          <w:tcPr>
            <w:tcW w:w="2204" w:type="dxa"/>
            <w:tcBorders>
              <w:top w:val="nil"/>
              <w:left w:val="single" w:sz="4" w:space="0" w:color="000000"/>
              <w:bottom w:val="single" w:sz="4" w:space="0" w:color="00264A"/>
              <w:right w:val="single" w:sz="4" w:space="0" w:color="000000"/>
            </w:tcBorders>
            <w:shd w:val="clear" w:color="000000" w:fill="DBE6F1"/>
            <w:vAlign w:val="bottom"/>
            <w:hideMark/>
          </w:tcPr>
          <w:p w14:paraId="4942F708" w14:textId="77777777" w:rsidR="00E358BF" w:rsidRPr="00E358BF" w:rsidRDefault="00E358BF" w:rsidP="00E358BF">
            <w:pPr>
              <w:rPr>
                <w:rFonts w:cs="Arial"/>
                <w:color w:val="002060"/>
                <w:szCs w:val="24"/>
                <w:lang w:eastAsia="en-GB"/>
              </w:rPr>
            </w:pPr>
            <w:r w:rsidRPr="00E358BF">
              <w:rPr>
                <w:rFonts w:cs="Arial"/>
                <w:color w:val="002060"/>
                <w:szCs w:val="24"/>
                <w:lang w:eastAsia="en-GB"/>
              </w:rPr>
              <w:lastRenderedPageBreak/>
              <w:t>Falkirk</w:t>
            </w:r>
          </w:p>
        </w:tc>
        <w:tc>
          <w:tcPr>
            <w:tcW w:w="1586" w:type="dxa"/>
            <w:tcBorders>
              <w:top w:val="nil"/>
              <w:left w:val="nil"/>
              <w:bottom w:val="single" w:sz="4" w:space="0" w:color="00264A"/>
              <w:right w:val="single" w:sz="4" w:space="0" w:color="000000"/>
            </w:tcBorders>
            <w:shd w:val="clear" w:color="000000" w:fill="DBE6F1"/>
            <w:noWrap/>
            <w:vAlign w:val="bottom"/>
            <w:hideMark/>
          </w:tcPr>
          <w:p w14:paraId="290BC19A"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w:t>
            </w:r>
          </w:p>
        </w:tc>
        <w:tc>
          <w:tcPr>
            <w:tcW w:w="1721" w:type="dxa"/>
            <w:tcBorders>
              <w:top w:val="nil"/>
              <w:left w:val="nil"/>
              <w:bottom w:val="single" w:sz="4" w:space="0" w:color="00264A"/>
              <w:right w:val="single" w:sz="4" w:space="0" w:color="000000"/>
            </w:tcBorders>
            <w:shd w:val="clear" w:color="000000" w:fill="DBE6F1"/>
            <w:noWrap/>
            <w:vAlign w:val="bottom"/>
            <w:hideMark/>
          </w:tcPr>
          <w:p w14:paraId="430F06AA"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0</w:t>
            </w:r>
          </w:p>
        </w:tc>
        <w:tc>
          <w:tcPr>
            <w:tcW w:w="1388" w:type="dxa"/>
            <w:tcBorders>
              <w:top w:val="nil"/>
              <w:left w:val="nil"/>
              <w:bottom w:val="single" w:sz="4" w:space="0" w:color="00264A"/>
              <w:right w:val="single" w:sz="4" w:space="0" w:color="000000"/>
            </w:tcBorders>
            <w:shd w:val="clear" w:color="000000" w:fill="DBE6F1"/>
            <w:noWrap/>
            <w:vAlign w:val="bottom"/>
            <w:hideMark/>
          </w:tcPr>
          <w:p w14:paraId="327F79CE"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w:t>
            </w:r>
          </w:p>
        </w:tc>
        <w:tc>
          <w:tcPr>
            <w:tcW w:w="1826" w:type="dxa"/>
            <w:tcBorders>
              <w:top w:val="nil"/>
              <w:left w:val="nil"/>
              <w:bottom w:val="single" w:sz="4" w:space="0" w:color="00264A"/>
              <w:right w:val="single" w:sz="4" w:space="0" w:color="000000"/>
            </w:tcBorders>
            <w:shd w:val="clear" w:color="000000" w:fill="DBE6F1"/>
            <w:noWrap/>
            <w:vAlign w:val="bottom"/>
            <w:hideMark/>
          </w:tcPr>
          <w:p w14:paraId="5F70A9B4"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100%</w:t>
            </w:r>
          </w:p>
        </w:tc>
      </w:tr>
      <w:tr w:rsidR="00E358BF" w:rsidRPr="00E358BF" w14:paraId="6902B019" w14:textId="77777777" w:rsidTr="00A415EC">
        <w:trPr>
          <w:trHeight w:val="596"/>
        </w:trPr>
        <w:tc>
          <w:tcPr>
            <w:tcW w:w="2204" w:type="dxa"/>
            <w:tcBorders>
              <w:top w:val="nil"/>
              <w:left w:val="single" w:sz="4" w:space="0" w:color="000000"/>
              <w:bottom w:val="single" w:sz="4" w:space="0" w:color="00264A"/>
              <w:right w:val="single" w:sz="4" w:space="0" w:color="000000"/>
            </w:tcBorders>
            <w:shd w:val="clear" w:color="000000" w:fill="F7F7F7"/>
            <w:vAlign w:val="bottom"/>
            <w:hideMark/>
          </w:tcPr>
          <w:p w14:paraId="1604B681" w14:textId="77777777" w:rsidR="00E358BF" w:rsidRPr="00E358BF" w:rsidRDefault="00E358BF" w:rsidP="00E358BF">
            <w:pPr>
              <w:rPr>
                <w:rFonts w:cs="Arial"/>
                <w:color w:val="002060"/>
                <w:szCs w:val="24"/>
                <w:lang w:eastAsia="en-GB"/>
              </w:rPr>
            </w:pPr>
            <w:r w:rsidRPr="00E358BF">
              <w:rPr>
                <w:rFonts w:cs="Arial"/>
                <w:color w:val="002060"/>
                <w:szCs w:val="24"/>
                <w:lang w:eastAsia="en-GB"/>
              </w:rPr>
              <w:t>Fife</w:t>
            </w:r>
          </w:p>
        </w:tc>
        <w:tc>
          <w:tcPr>
            <w:tcW w:w="1586" w:type="dxa"/>
            <w:tcBorders>
              <w:top w:val="nil"/>
              <w:left w:val="nil"/>
              <w:bottom w:val="single" w:sz="4" w:space="0" w:color="00264A"/>
              <w:right w:val="single" w:sz="4" w:space="0" w:color="000000"/>
            </w:tcBorders>
            <w:shd w:val="clear" w:color="000000" w:fill="F7F7F7"/>
            <w:noWrap/>
            <w:vAlign w:val="bottom"/>
            <w:hideMark/>
          </w:tcPr>
          <w:p w14:paraId="4DDA2D3C"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78</w:t>
            </w:r>
          </w:p>
        </w:tc>
        <w:tc>
          <w:tcPr>
            <w:tcW w:w="1721" w:type="dxa"/>
            <w:tcBorders>
              <w:top w:val="nil"/>
              <w:left w:val="nil"/>
              <w:bottom w:val="single" w:sz="4" w:space="0" w:color="00264A"/>
              <w:right w:val="single" w:sz="4" w:space="0" w:color="000000"/>
            </w:tcBorders>
            <w:shd w:val="clear" w:color="000000" w:fill="F7F7F7"/>
            <w:noWrap/>
            <w:vAlign w:val="bottom"/>
            <w:hideMark/>
          </w:tcPr>
          <w:p w14:paraId="46062BBF"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2,995</w:t>
            </w:r>
          </w:p>
        </w:tc>
        <w:tc>
          <w:tcPr>
            <w:tcW w:w="1388" w:type="dxa"/>
            <w:tcBorders>
              <w:top w:val="nil"/>
              <w:left w:val="nil"/>
              <w:bottom w:val="single" w:sz="4" w:space="0" w:color="00264A"/>
              <w:right w:val="single" w:sz="4" w:space="0" w:color="000000"/>
            </w:tcBorders>
            <w:shd w:val="clear" w:color="000000" w:fill="F7F7F7"/>
            <w:noWrap/>
            <w:vAlign w:val="bottom"/>
            <w:hideMark/>
          </w:tcPr>
          <w:p w14:paraId="75C91F57"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78</w:t>
            </w:r>
          </w:p>
        </w:tc>
        <w:tc>
          <w:tcPr>
            <w:tcW w:w="1826" w:type="dxa"/>
            <w:tcBorders>
              <w:top w:val="nil"/>
              <w:left w:val="nil"/>
              <w:bottom w:val="single" w:sz="4" w:space="0" w:color="00264A"/>
              <w:right w:val="single" w:sz="4" w:space="0" w:color="000000"/>
            </w:tcBorders>
            <w:shd w:val="clear" w:color="000000" w:fill="F7F7F7"/>
            <w:noWrap/>
            <w:vAlign w:val="bottom"/>
            <w:hideMark/>
          </w:tcPr>
          <w:p w14:paraId="3FC44E75"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100%</w:t>
            </w:r>
          </w:p>
        </w:tc>
      </w:tr>
      <w:tr w:rsidR="00E358BF" w:rsidRPr="00E358BF" w14:paraId="25ABF7DA" w14:textId="77777777" w:rsidTr="00A415EC">
        <w:trPr>
          <w:trHeight w:val="610"/>
        </w:trPr>
        <w:tc>
          <w:tcPr>
            <w:tcW w:w="2204" w:type="dxa"/>
            <w:tcBorders>
              <w:top w:val="nil"/>
              <w:left w:val="single" w:sz="4" w:space="0" w:color="000000"/>
              <w:bottom w:val="single" w:sz="4" w:space="0" w:color="00264A"/>
              <w:right w:val="single" w:sz="4" w:space="0" w:color="000000"/>
            </w:tcBorders>
            <w:shd w:val="clear" w:color="000000" w:fill="DBE6F1"/>
            <w:vAlign w:val="bottom"/>
            <w:hideMark/>
          </w:tcPr>
          <w:p w14:paraId="272AA7DE" w14:textId="77777777" w:rsidR="00E358BF" w:rsidRPr="00E358BF" w:rsidRDefault="00E358BF" w:rsidP="00E358BF">
            <w:pPr>
              <w:rPr>
                <w:rFonts w:cs="Arial"/>
                <w:color w:val="002060"/>
                <w:szCs w:val="24"/>
                <w:lang w:eastAsia="en-GB"/>
              </w:rPr>
            </w:pPr>
            <w:r w:rsidRPr="00E358BF">
              <w:rPr>
                <w:rFonts w:cs="Arial"/>
                <w:color w:val="002060"/>
                <w:szCs w:val="24"/>
                <w:lang w:eastAsia="en-GB"/>
              </w:rPr>
              <w:t>Glasgow City</w:t>
            </w:r>
          </w:p>
        </w:tc>
        <w:tc>
          <w:tcPr>
            <w:tcW w:w="1586" w:type="dxa"/>
            <w:tcBorders>
              <w:top w:val="nil"/>
              <w:left w:val="nil"/>
              <w:bottom w:val="single" w:sz="4" w:space="0" w:color="00264A"/>
              <w:right w:val="single" w:sz="4" w:space="0" w:color="000000"/>
            </w:tcBorders>
            <w:shd w:val="clear" w:color="000000" w:fill="DBE6F1"/>
            <w:noWrap/>
            <w:vAlign w:val="bottom"/>
            <w:hideMark/>
          </w:tcPr>
          <w:p w14:paraId="2A76C1FF"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0</w:t>
            </w:r>
          </w:p>
        </w:tc>
        <w:tc>
          <w:tcPr>
            <w:tcW w:w="1721" w:type="dxa"/>
            <w:tcBorders>
              <w:top w:val="nil"/>
              <w:left w:val="nil"/>
              <w:bottom w:val="single" w:sz="4" w:space="0" w:color="00264A"/>
              <w:right w:val="single" w:sz="4" w:space="0" w:color="000000"/>
            </w:tcBorders>
            <w:shd w:val="clear" w:color="000000" w:fill="DBE6F1"/>
            <w:noWrap/>
            <w:vAlign w:val="bottom"/>
            <w:hideMark/>
          </w:tcPr>
          <w:p w14:paraId="28FD1F04"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0</w:t>
            </w:r>
          </w:p>
        </w:tc>
        <w:tc>
          <w:tcPr>
            <w:tcW w:w="1388" w:type="dxa"/>
            <w:tcBorders>
              <w:top w:val="nil"/>
              <w:left w:val="nil"/>
              <w:bottom w:val="single" w:sz="4" w:space="0" w:color="00264A"/>
              <w:right w:val="single" w:sz="4" w:space="0" w:color="000000"/>
            </w:tcBorders>
            <w:shd w:val="clear" w:color="000000" w:fill="DBE6F1"/>
            <w:noWrap/>
            <w:vAlign w:val="bottom"/>
            <w:hideMark/>
          </w:tcPr>
          <w:p w14:paraId="119BABF5"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0</w:t>
            </w:r>
          </w:p>
        </w:tc>
        <w:tc>
          <w:tcPr>
            <w:tcW w:w="1826" w:type="dxa"/>
            <w:tcBorders>
              <w:top w:val="nil"/>
              <w:left w:val="nil"/>
              <w:bottom w:val="single" w:sz="4" w:space="0" w:color="00264A"/>
              <w:right w:val="single" w:sz="4" w:space="0" w:color="000000"/>
            </w:tcBorders>
            <w:shd w:val="clear" w:color="000000" w:fill="DBE6F1"/>
            <w:vAlign w:val="bottom"/>
            <w:hideMark/>
          </w:tcPr>
          <w:p w14:paraId="1C207EC4"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No Supplies</w:t>
            </w:r>
          </w:p>
        </w:tc>
      </w:tr>
      <w:tr w:rsidR="00E358BF" w:rsidRPr="00E358BF" w14:paraId="35C9B15D" w14:textId="77777777" w:rsidTr="00A415EC">
        <w:trPr>
          <w:trHeight w:val="630"/>
        </w:trPr>
        <w:tc>
          <w:tcPr>
            <w:tcW w:w="2204" w:type="dxa"/>
            <w:tcBorders>
              <w:top w:val="nil"/>
              <w:left w:val="single" w:sz="4" w:space="0" w:color="000000"/>
              <w:bottom w:val="single" w:sz="4" w:space="0" w:color="00264A"/>
              <w:right w:val="single" w:sz="4" w:space="0" w:color="000000"/>
            </w:tcBorders>
            <w:shd w:val="clear" w:color="000000" w:fill="F7F7F7"/>
            <w:vAlign w:val="bottom"/>
            <w:hideMark/>
          </w:tcPr>
          <w:p w14:paraId="51502715" w14:textId="77777777" w:rsidR="00E358BF" w:rsidRPr="00E358BF" w:rsidRDefault="00E358BF" w:rsidP="00E358BF">
            <w:pPr>
              <w:rPr>
                <w:rFonts w:cs="Arial"/>
                <w:color w:val="002060"/>
                <w:szCs w:val="24"/>
                <w:lang w:eastAsia="en-GB"/>
              </w:rPr>
            </w:pPr>
            <w:r w:rsidRPr="00E358BF">
              <w:rPr>
                <w:rFonts w:cs="Arial"/>
                <w:color w:val="002060"/>
                <w:szCs w:val="24"/>
                <w:lang w:eastAsia="en-GB"/>
              </w:rPr>
              <w:t>Highland</w:t>
            </w:r>
          </w:p>
        </w:tc>
        <w:tc>
          <w:tcPr>
            <w:tcW w:w="1586" w:type="dxa"/>
            <w:tcBorders>
              <w:top w:val="nil"/>
              <w:left w:val="nil"/>
              <w:bottom w:val="single" w:sz="4" w:space="0" w:color="00264A"/>
              <w:right w:val="single" w:sz="4" w:space="0" w:color="000000"/>
            </w:tcBorders>
            <w:shd w:val="clear" w:color="000000" w:fill="F7F7F7"/>
            <w:noWrap/>
            <w:vAlign w:val="bottom"/>
            <w:hideMark/>
          </w:tcPr>
          <w:p w14:paraId="0AF83603"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1,209</w:t>
            </w:r>
          </w:p>
        </w:tc>
        <w:tc>
          <w:tcPr>
            <w:tcW w:w="1721" w:type="dxa"/>
            <w:tcBorders>
              <w:top w:val="nil"/>
              <w:left w:val="nil"/>
              <w:bottom w:val="single" w:sz="4" w:space="0" w:color="00264A"/>
              <w:right w:val="single" w:sz="4" w:space="0" w:color="000000"/>
            </w:tcBorders>
            <w:shd w:val="clear" w:color="000000" w:fill="F7F7F7"/>
            <w:noWrap/>
            <w:vAlign w:val="bottom"/>
            <w:hideMark/>
          </w:tcPr>
          <w:p w14:paraId="6F3CBB59"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34,082</w:t>
            </w:r>
          </w:p>
        </w:tc>
        <w:tc>
          <w:tcPr>
            <w:tcW w:w="1388" w:type="dxa"/>
            <w:tcBorders>
              <w:top w:val="nil"/>
              <w:left w:val="nil"/>
              <w:bottom w:val="single" w:sz="4" w:space="0" w:color="00264A"/>
              <w:right w:val="single" w:sz="4" w:space="0" w:color="000000"/>
            </w:tcBorders>
            <w:shd w:val="clear" w:color="000000" w:fill="F7F7F7"/>
            <w:noWrap/>
            <w:vAlign w:val="bottom"/>
            <w:hideMark/>
          </w:tcPr>
          <w:p w14:paraId="07EC3042"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796</w:t>
            </w:r>
          </w:p>
        </w:tc>
        <w:tc>
          <w:tcPr>
            <w:tcW w:w="1826" w:type="dxa"/>
            <w:tcBorders>
              <w:top w:val="nil"/>
              <w:left w:val="nil"/>
              <w:bottom w:val="single" w:sz="4" w:space="0" w:color="00264A"/>
              <w:right w:val="single" w:sz="4" w:space="0" w:color="000000"/>
            </w:tcBorders>
            <w:shd w:val="clear" w:color="000000" w:fill="F7F7F7"/>
            <w:noWrap/>
            <w:vAlign w:val="bottom"/>
            <w:hideMark/>
          </w:tcPr>
          <w:p w14:paraId="0B040F40"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66%</w:t>
            </w:r>
          </w:p>
        </w:tc>
      </w:tr>
      <w:tr w:rsidR="00E358BF" w:rsidRPr="00E358BF" w14:paraId="4BF595BD" w14:textId="77777777" w:rsidTr="00A415EC">
        <w:trPr>
          <w:trHeight w:val="584"/>
        </w:trPr>
        <w:tc>
          <w:tcPr>
            <w:tcW w:w="2204" w:type="dxa"/>
            <w:tcBorders>
              <w:top w:val="nil"/>
              <w:left w:val="single" w:sz="4" w:space="0" w:color="000000"/>
              <w:bottom w:val="single" w:sz="4" w:space="0" w:color="00264A"/>
              <w:right w:val="single" w:sz="4" w:space="0" w:color="000000"/>
            </w:tcBorders>
            <w:shd w:val="clear" w:color="000000" w:fill="DBE6F1"/>
            <w:vAlign w:val="bottom"/>
            <w:hideMark/>
          </w:tcPr>
          <w:p w14:paraId="15A60F95" w14:textId="77777777" w:rsidR="00E358BF" w:rsidRPr="00E358BF" w:rsidRDefault="00E358BF" w:rsidP="00E358BF">
            <w:pPr>
              <w:rPr>
                <w:rFonts w:cs="Arial"/>
                <w:color w:val="002060"/>
                <w:szCs w:val="24"/>
                <w:lang w:eastAsia="en-GB"/>
              </w:rPr>
            </w:pPr>
            <w:r w:rsidRPr="00E358BF">
              <w:rPr>
                <w:rFonts w:cs="Arial"/>
                <w:color w:val="002060"/>
                <w:szCs w:val="24"/>
                <w:lang w:eastAsia="en-GB"/>
              </w:rPr>
              <w:t>Inverclyde</w:t>
            </w:r>
          </w:p>
        </w:tc>
        <w:tc>
          <w:tcPr>
            <w:tcW w:w="1586" w:type="dxa"/>
            <w:tcBorders>
              <w:top w:val="nil"/>
              <w:left w:val="nil"/>
              <w:bottom w:val="single" w:sz="4" w:space="0" w:color="00264A"/>
              <w:right w:val="single" w:sz="4" w:space="0" w:color="000000"/>
            </w:tcBorders>
            <w:shd w:val="clear" w:color="000000" w:fill="DBE6F1"/>
            <w:noWrap/>
            <w:vAlign w:val="bottom"/>
            <w:hideMark/>
          </w:tcPr>
          <w:p w14:paraId="1EB095F5"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12</w:t>
            </w:r>
          </w:p>
        </w:tc>
        <w:tc>
          <w:tcPr>
            <w:tcW w:w="1721" w:type="dxa"/>
            <w:tcBorders>
              <w:top w:val="nil"/>
              <w:left w:val="nil"/>
              <w:bottom w:val="single" w:sz="4" w:space="0" w:color="00264A"/>
              <w:right w:val="single" w:sz="4" w:space="0" w:color="000000"/>
            </w:tcBorders>
            <w:shd w:val="clear" w:color="000000" w:fill="DBE6F1"/>
            <w:noWrap/>
            <w:vAlign w:val="bottom"/>
            <w:hideMark/>
          </w:tcPr>
          <w:p w14:paraId="77758EC6"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830</w:t>
            </w:r>
          </w:p>
        </w:tc>
        <w:tc>
          <w:tcPr>
            <w:tcW w:w="1388" w:type="dxa"/>
            <w:tcBorders>
              <w:top w:val="nil"/>
              <w:left w:val="nil"/>
              <w:bottom w:val="single" w:sz="4" w:space="0" w:color="00264A"/>
              <w:right w:val="single" w:sz="4" w:space="0" w:color="000000"/>
            </w:tcBorders>
            <w:shd w:val="clear" w:color="000000" w:fill="DBE6F1"/>
            <w:noWrap/>
            <w:vAlign w:val="bottom"/>
            <w:hideMark/>
          </w:tcPr>
          <w:p w14:paraId="73F339AA"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12</w:t>
            </w:r>
          </w:p>
        </w:tc>
        <w:tc>
          <w:tcPr>
            <w:tcW w:w="1826" w:type="dxa"/>
            <w:tcBorders>
              <w:top w:val="nil"/>
              <w:left w:val="nil"/>
              <w:bottom w:val="single" w:sz="4" w:space="0" w:color="00264A"/>
              <w:right w:val="single" w:sz="4" w:space="0" w:color="000000"/>
            </w:tcBorders>
            <w:shd w:val="clear" w:color="000000" w:fill="DBE6F1"/>
            <w:noWrap/>
            <w:vAlign w:val="bottom"/>
            <w:hideMark/>
          </w:tcPr>
          <w:p w14:paraId="54F812C9"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100%</w:t>
            </w:r>
          </w:p>
        </w:tc>
      </w:tr>
      <w:tr w:rsidR="00E358BF" w:rsidRPr="00E358BF" w14:paraId="05D8B6A8" w14:textId="77777777" w:rsidTr="00A415EC">
        <w:trPr>
          <w:trHeight w:val="580"/>
        </w:trPr>
        <w:tc>
          <w:tcPr>
            <w:tcW w:w="2204" w:type="dxa"/>
            <w:tcBorders>
              <w:top w:val="nil"/>
              <w:left w:val="single" w:sz="4" w:space="0" w:color="000000"/>
              <w:bottom w:val="single" w:sz="4" w:space="0" w:color="00264A"/>
              <w:right w:val="single" w:sz="4" w:space="0" w:color="000000"/>
            </w:tcBorders>
            <w:shd w:val="clear" w:color="000000" w:fill="F7F7F7"/>
            <w:vAlign w:val="bottom"/>
            <w:hideMark/>
          </w:tcPr>
          <w:p w14:paraId="277E6301" w14:textId="77777777" w:rsidR="00E358BF" w:rsidRPr="00E358BF" w:rsidRDefault="00E358BF" w:rsidP="00E358BF">
            <w:pPr>
              <w:rPr>
                <w:rFonts w:cs="Arial"/>
                <w:color w:val="002060"/>
                <w:szCs w:val="24"/>
                <w:lang w:eastAsia="en-GB"/>
              </w:rPr>
            </w:pPr>
            <w:r w:rsidRPr="00E358BF">
              <w:rPr>
                <w:rFonts w:cs="Arial"/>
                <w:color w:val="002060"/>
                <w:szCs w:val="24"/>
                <w:lang w:eastAsia="en-GB"/>
              </w:rPr>
              <w:t>Midlothian</w:t>
            </w:r>
          </w:p>
        </w:tc>
        <w:tc>
          <w:tcPr>
            <w:tcW w:w="1586" w:type="dxa"/>
            <w:tcBorders>
              <w:top w:val="nil"/>
              <w:left w:val="nil"/>
              <w:bottom w:val="single" w:sz="4" w:space="0" w:color="00264A"/>
              <w:right w:val="single" w:sz="4" w:space="0" w:color="000000"/>
            </w:tcBorders>
            <w:shd w:val="clear" w:color="000000" w:fill="F7F7F7"/>
            <w:noWrap/>
            <w:vAlign w:val="bottom"/>
            <w:hideMark/>
          </w:tcPr>
          <w:p w14:paraId="36A8F40E"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41</w:t>
            </w:r>
          </w:p>
        </w:tc>
        <w:tc>
          <w:tcPr>
            <w:tcW w:w="1721" w:type="dxa"/>
            <w:tcBorders>
              <w:top w:val="nil"/>
              <w:left w:val="nil"/>
              <w:bottom w:val="single" w:sz="4" w:space="0" w:color="00264A"/>
              <w:right w:val="single" w:sz="4" w:space="0" w:color="000000"/>
            </w:tcBorders>
            <w:shd w:val="clear" w:color="000000" w:fill="F7F7F7"/>
            <w:noWrap/>
            <w:vAlign w:val="bottom"/>
            <w:hideMark/>
          </w:tcPr>
          <w:p w14:paraId="0AA79CFF"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534</w:t>
            </w:r>
          </w:p>
        </w:tc>
        <w:tc>
          <w:tcPr>
            <w:tcW w:w="1388" w:type="dxa"/>
            <w:tcBorders>
              <w:top w:val="nil"/>
              <w:left w:val="nil"/>
              <w:bottom w:val="single" w:sz="4" w:space="0" w:color="00264A"/>
              <w:right w:val="single" w:sz="4" w:space="0" w:color="000000"/>
            </w:tcBorders>
            <w:shd w:val="clear" w:color="000000" w:fill="F7F7F7"/>
            <w:noWrap/>
            <w:vAlign w:val="bottom"/>
            <w:hideMark/>
          </w:tcPr>
          <w:p w14:paraId="5B3EA94B"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41</w:t>
            </w:r>
          </w:p>
        </w:tc>
        <w:tc>
          <w:tcPr>
            <w:tcW w:w="1826" w:type="dxa"/>
            <w:tcBorders>
              <w:top w:val="nil"/>
              <w:left w:val="nil"/>
              <w:bottom w:val="single" w:sz="4" w:space="0" w:color="00264A"/>
              <w:right w:val="single" w:sz="4" w:space="0" w:color="000000"/>
            </w:tcBorders>
            <w:shd w:val="clear" w:color="000000" w:fill="F7F7F7"/>
            <w:noWrap/>
            <w:vAlign w:val="bottom"/>
            <w:hideMark/>
          </w:tcPr>
          <w:p w14:paraId="0DF1871A"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100%</w:t>
            </w:r>
          </w:p>
        </w:tc>
      </w:tr>
      <w:tr w:rsidR="00E358BF" w:rsidRPr="00E358BF" w14:paraId="0B9744B1" w14:textId="77777777" w:rsidTr="00A415EC">
        <w:trPr>
          <w:trHeight w:val="590"/>
        </w:trPr>
        <w:tc>
          <w:tcPr>
            <w:tcW w:w="2204" w:type="dxa"/>
            <w:tcBorders>
              <w:top w:val="nil"/>
              <w:left w:val="single" w:sz="4" w:space="0" w:color="000000"/>
              <w:bottom w:val="single" w:sz="4" w:space="0" w:color="00264A"/>
              <w:right w:val="single" w:sz="4" w:space="0" w:color="000000"/>
            </w:tcBorders>
            <w:shd w:val="clear" w:color="000000" w:fill="DBE6F1"/>
            <w:vAlign w:val="bottom"/>
            <w:hideMark/>
          </w:tcPr>
          <w:p w14:paraId="65E40613" w14:textId="77777777" w:rsidR="00E358BF" w:rsidRPr="00E358BF" w:rsidRDefault="00E358BF" w:rsidP="00E358BF">
            <w:pPr>
              <w:rPr>
                <w:rFonts w:cs="Arial"/>
                <w:color w:val="002060"/>
                <w:szCs w:val="24"/>
                <w:lang w:eastAsia="en-GB"/>
              </w:rPr>
            </w:pPr>
            <w:r w:rsidRPr="00E358BF">
              <w:rPr>
                <w:rFonts w:cs="Arial"/>
                <w:color w:val="002060"/>
                <w:szCs w:val="24"/>
                <w:lang w:eastAsia="en-GB"/>
              </w:rPr>
              <w:t>Moray</w:t>
            </w:r>
          </w:p>
        </w:tc>
        <w:tc>
          <w:tcPr>
            <w:tcW w:w="1586" w:type="dxa"/>
            <w:tcBorders>
              <w:top w:val="nil"/>
              <w:left w:val="nil"/>
              <w:bottom w:val="single" w:sz="4" w:space="0" w:color="00264A"/>
              <w:right w:val="single" w:sz="4" w:space="0" w:color="000000"/>
            </w:tcBorders>
            <w:shd w:val="clear" w:color="000000" w:fill="DBE6F1"/>
            <w:noWrap/>
            <w:vAlign w:val="bottom"/>
            <w:hideMark/>
          </w:tcPr>
          <w:p w14:paraId="77C9E5D5"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303</w:t>
            </w:r>
          </w:p>
        </w:tc>
        <w:tc>
          <w:tcPr>
            <w:tcW w:w="1721" w:type="dxa"/>
            <w:tcBorders>
              <w:top w:val="nil"/>
              <w:left w:val="nil"/>
              <w:bottom w:val="single" w:sz="4" w:space="0" w:color="00264A"/>
              <w:right w:val="single" w:sz="4" w:space="0" w:color="000000"/>
            </w:tcBorders>
            <w:shd w:val="clear" w:color="000000" w:fill="DBE6F1"/>
            <w:noWrap/>
            <w:vAlign w:val="bottom"/>
            <w:hideMark/>
          </w:tcPr>
          <w:p w14:paraId="178321E7"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3,050</w:t>
            </w:r>
          </w:p>
        </w:tc>
        <w:tc>
          <w:tcPr>
            <w:tcW w:w="1388" w:type="dxa"/>
            <w:tcBorders>
              <w:top w:val="nil"/>
              <w:left w:val="nil"/>
              <w:bottom w:val="single" w:sz="4" w:space="0" w:color="00264A"/>
              <w:right w:val="single" w:sz="4" w:space="0" w:color="000000"/>
            </w:tcBorders>
            <w:shd w:val="clear" w:color="000000" w:fill="DBE6F1"/>
            <w:noWrap/>
            <w:vAlign w:val="bottom"/>
            <w:hideMark/>
          </w:tcPr>
          <w:p w14:paraId="1CB868C5"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267</w:t>
            </w:r>
          </w:p>
        </w:tc>
        <w:tc>
          <w:tcPr>
            <w:tcW w:w="1826" w:type="dxa"/>
            <w:tcBorders>
              <w:top w:val="nil"/>
              <w:left w:val="nil"/>
              <w:bottom w:val="single" w:sz="4" w:space="0" w:color="00264A"/>
              <w:right w:val="single" w:sz="4" w:space="0" w:color="000000"/>
            </w:tcBorders>
            <w:shd w:val="clear" w:color="000000" w:fill="DBE6F1"/>
            <w:noWrap/>
            <w:vAlign w:val="bottom"/>
            <w:hideMark/>
          </w:tcPr>
          <w:p w14:paraId="69981CD7"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88%</w:t>
            </w:r>
          </w:p>
        </w:tc>
      </w:tr>
      <w:tr w:rsidR="00E358BF" w:rsidRPr="00E358BF" w14:paraId="7BF242C7" w14:textId="77777777" w:rsidTr="00A415EC">
        <w:trPr>
          <w:trHeight w:val="586"/>
        </w:trPr>
        <w:tc>
          <w:tcPr>
            <w:tcW w:w="2204" w:type="dxa"/>
            <w:tcBorders>
              <w:top w:val="nil"/>
              <w:left w:val="single" w:sz="4" w:space="0" w:color="000000"/>
              <w:bottom w:val="single" w:sz="4" w:space="0" w:color="00264A"/>
              <w:right w:val="single" w:sz="4" w:space="0" w:color="000000"/>
            </w:tcBorders>
            <w:shd w:val="clear" w:color="000000" w:fill="F7F7F7"/>
            <w:vAlign w:val="bottom"/>
            <w:hideMark/>
          </w:tcPr>
          <w:p w14:paraId="4532F2F2" w14:textId="77777777" w:rsidR="00E358BF" w:rsidRPr="00E358BF" w:rsidRDefault="00E358BF" w:rsidP="00E358BF">
            <w:pPr>
              <w:rPr>
                <w:rFonts w:cs="Arial"/>
                <w:color w:val="002060"/>
                <w:szCs w:val="24"/>
                <w:lang w:eastAsia="en-GB"/>
              </w:rPr>
            </w:pPr>
            <w:r w:rsidRPr="00E358BF">
              <w:rPr>
                <w:rFonts w:cs="Arial"/>
                <w:color w:val="002060"/>
                <w:szCs w:val="24"/>
                <w:lang w:eastAsia="en-GB"/>
              </w:rPr>
              <w:t>North Ayrshire</w:t>
            </w:r>
          </w:p>
        </w:tc>
        <w:tc>
          <w:tcPr>
            <w:tcW w:w="1586" w:type="dxa"/>
            <w:tcBorders>
              <w:top w:val="nil"/>
              <w:left w:val="nil"/>
              <w:bottom w:val="single" w:sz="4" w:space="0" w:color="00264A"/>
              <w:right w:val="single" w:sz="4" w:space="0" w:color="000000"/>
            </w:tcBorders>
            <w:shd w:val="clear" w:color="000000" w:fill="F7F7F7"/>
            <w:noWrap/>
            <w:vAlign w:val="bottom"/>
            <w:hideMark/>
          </w:tcPr>
          <w:p w14:paraId="4E9F140A"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31</w:t>
            </w:r>
          </w:p>
        </w:tc>
        <w:tc>
          <w:tcPr>
            <w:tcW w:w="1721" w:type="dxa"/>
            <w:tcBorders>
              <w:top w:val="nil"/>
              <w:left w:val="nil"/>
              <w:bottom w:val="single" w:sz="4" w:space="0" w:color="00264A"/>
              <w:right w:val="single" w:sz="4" w:space="0" w:color="000000"/>
            </w:tcBorders>
            <w:shd w:val="clear" w:color="000000" w:fill="F7F7F7"/>
            <w:noWrap/>
            <w:vAlign w:val="bottom"/>
            <w:hideMark/>
          </w:tcPr>
          <w:p w14:paraId="47D0B393"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356</w:t>
            </w:r>
          </w:p>
        </w:tc>
        <w:tc>
          <w:tcPr>
            <w:tcW w:w="1388" w:type="dxa"/>
            <w:tcBorders>
              <w:top w:val="nil"/>
              <w:left w:val="nil"/>
              <w:bottom w:val="single" w:sz="4" w:space="0" w:color="00264A"/>
              <w:right w:val="single" w:sz="4" w:space="0" w:color="000000"/>
            </w:tcBorders>
            <w:shd w:val="clear" w:color="000000" w:fill="F7F7F7"/>
            <w:noWrap/>
            <w:vAlign w:val="bottom"/>
            <w:hideMark/>
          </w:tcPr>
          <w:p w14:paraId="2C85F67B"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29</w:t>
            </w:r>
          </w:p>
        </w:tc>
        <w:tc>
          <w:tcPr>
            <w:tcW w:w="1826" w:type="dxa"/>
            <w:tcBorders>
              <w:top w:val="nil"/>
              <w:left w:val="nil"/>
              <w:bottom w:val="single" w:sz="4" w:space="0" w:color="00264A"/>
              <w:right w:val="single" w:sz="4" w:space="0" w:color="000000"/>
            </w:tcBorders>
            <w:shd w:val="clear" w:color="000000" w:fill="F7F7F7"/>
            <w:noWrap/>
            <w:vAlign w:val="bottom"/>
            <w:hideMark/>
          </w:tcPr>
          <w:p w14:paraId="2A4D8BA0"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94%</w:t>
            </w:r>
          </w:p>
        </w:tc>
      </w:tr>
      <w:tr w:rsidR="00E358BF" w:rsidRPr="00E358BF" w14:paraId="4BF85FBE" w14:textId="77777777" w:rsidTr="00A415EC">
        <w:trPr>
          <w:trHeight w:val="596"/>
        </w:trPr>
        <w:tc>
          <w:tcPr>
            <w:tcW w:w="2204" w:type="dxa"/>
            <w:tcBorders>
              <w:top w:val="nil"/>
              <w:left w:val="single" w:sz="4" w:space="0" w:color="000000"/>
              <w:bottom w:val="single" w:sz="4" w:space="0" w:color="00264A"/>
              <w:right w:val="single" w:sz="4" w:space="0" w:color="000000"/>
            </w:tcBorders>
            <w:shd w:val="clear" w:color="000000" w:fill="DBE6F1"/>
            <w:vAlign w:val="bottom"/>
            <w:hideMark/>
          </w:tcPr>
          <w:p w14:paraId="17F8BB57" w14:textId="77777777" w:rsidR="00E358BF" w:rsidRPr="00E358BF" w:rsidRDefault="00E358BF" w:rsidP="00E358BF">
            <w:pPr>
              <w:rPr>
                <w:rFonts w:cs="Arial"/>
                <w:color w:val="002060"/>
                <w:szCs w:val="24"/>
                <w:lang w:eastAsia="en-GB"/>
              </w:rPr>
            </w:pPr>
            <w:r w:rsidRPr="00E358BF">
              <w:rPr>
                <w:rFonts w:cs="Arial"/>
                <w:color w:val="002060"/>
                <w:szCs w:val="24"/>
                <w:lang w:eastAsia="en-GB"/>
              </w:rPr>
              <w:t>North Lanarkshire</w:t>
            </w:r>
          </w:p>
        </w:tc>
        <w:tc>
          <w:tcPr>
            <w:tcW w:w="1586" w:type="dxa"/>
            <w:tcBorders>
              <w:top w:val="nil"/>
              <w:left w:val="nil"/>
              <w:bottom w:val="single" w:sz="4" w:space="0" w:color="00264A"/>
              <w:right w:val="single" w:sz="4" w:space="0" w:color="000000"/>
            </w:tcBorders>
            <w:shd w:val="clear" w:color="000000" w:fill="DBE6F1"/>
            <w:noWrap/>
            <w:vAlign w:val="bottom"/>
            <w:hideMark/>
          </w:tcPr>
          <w:p w14:paraId="3C37B393"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6</w:t>
            </w:r>
          </w:p>
        </w:tc>
        <w:tc>
          <w:tcPr>
            <w:tcW w:w="1721" w:type="dxa"/>
            <w:tcBorders>
              <w:top w:val="nil"/>
              <w:left w:val="nil"/>
              <w:bottom w:val="single" w:sz="4" w:space="0" w:color="00264A"/>
              <w:right w:val="single" w:sz="4" w:space="0" w:color="000000"/>
            </w:tcBorders>
            <w:shd w:val="clear" w:color="000000" w:fill="DBE6F1"/>
            <w:noWrap/>
            <w:vAlign w:val="bottom"/>
            <w:hideMark/>
          </w:tcPr>
          <w:p w14:paraId="3FF0E65E"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11</w:t>
            </w:r>
          </w:p>
        </w:tc>
        <w:tc>
          <w:tcPr>
            <w:tcW w:w="1388" w:type="dxa"/>
            <w:tcBorders>
              <w:top w:val="nil"/>
              <w:left w:val="nil"/>
              <w:bottom w:val="single" w:sz="4" w:space="0" w:color="00264A"/>
              <w:right w:val="single" w:sz="4" w:space="0" w:color="000000"/>
            </w:tcBorders>
            <w:shd w:val="clear" w:color="000000" w:fill="DBE6F1"/>
            <w:noWrap/>
            <w:vAlign w:val="bottom"/>
            <w:hideMark/>
          </w:tcPr>
          <w:p w14:paraId="17C2876E"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6</w:t>
            </w:r>
          </w:p>
        </w:tc>
        <w:tc>
          <w:tcPr>
            <w:tcW w:w="1826" w:type="dxa"/>
            <w:tcBorders>
              <w:top w:val="nil"/>
              <w:left w:val="nil"/>
              <w:bottom w:val="single" w:sz="4" w:space="0" w:color="00264A"/>
              <w:right w:val="single" w:sz="4" w:space="0" w:color="000000"/>
            </w:tcBorders>
            <w:shd w:val="clear" w:color="000000" w:fill="DBE6F1"/>
            <w:noWrap/>
            <w:vAlign w:val="bottom"/>
            <w:hideMark/>
          </w:tcPr>
          <w:p w14:paraId="1CD2544A"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100%</w:t>
            </w:r>
          </w:p>
        </w:tc>
      </w:tr>
      <w:tr w:rsidR="00E358BF" w:rsidRPr="00E358BF" w14:paraId="6962BB86" w14:textId="77777777" w:rsidTr="00A415EC">
        <w:trPr>
          <w:trHeight w:val="578"/>
        </w:trPr>
        <w:tc>
          <w:tcPr>
            <w:tcW w:w="2204" w:type="dxa"/>
            <w:tcBorders>
              <w:top w:val="nil"/>
              <w:left w:val="single" w:sz="4" w:space="0" w:color="000000"/>
              <w:bottom w:val="single" w:sz="4" w:space="0" w:color="00264A"/>
              <w:right w:val="single" w:sz="4" w:space="0" w:color="000000"/>
            </w:tcBorders>
            <w:shd w:val="clear" w:color="000000" w:fill="F7F7F7"/>
            <w:vAlign w:val="bottom"/>
            <w:hideMark/>
          </w:tcPr>
          <w:p w14:paraId="127DD318" w14:textId="77777777" w:rsidR="00E358BF" w:rsidRPr="00E358BF" w:rsidRDefault="00E358BF" w:rsidP="00E358BF">
            <w:pPr>
              <w:rPr>
                <w:rFonts w:cs="Arial"/>
                <w:color w:val="002060"/>
                <w:szCs w:val="24"/>
                <w:lang w:eastAsia="en-GB"/>
              </w:rPr>
            </w:pPr>
            <w:r w:rsidRPr="00E358BF">
              <w:rPr>
                <w:rFonts w:cs="Arial"/>
                <w:color w:val="002060"/>
                <w:szCs w:val="24"/>
                <w:lang w:eastAsia="en-GB"/>
              </w:rPr>
              <w:t>Orkney</w:t>
            </w:r>
          </w:p>
        </w:tc>
        <w:tc>
          <w:tcPr>
            <w:tcW w:w="1586" w:type="dxa"/>
            <w:tcBorders>
              <w:top w:val="nil"/>
              <w:left w:val="nil"/>
              <w:bottom w:val="single" w:sz="4" w:space="0" w:color="00264A"/>
              <w:right w:val="single" w:sz="4" w:space="0" w:color="000000"/>
            </w:tcBorders>
            <w:shd w:val="clear" w:color="000000" w:fill="F7F7F7"/>
            <w:noWrap/>
            <w:vAlign w:val="bottom"/>
            <w:hideMark/>
          </w:tcPr>
          <w:p w14:paraId="0017F5BF"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30</w:t>
            </w:r>
          </w:p>
        </w:tc>
        <w:tc>
          <w:tcPr>
            <w:tcW w:w="1721" w:type="dxa"/>
            <w:tcBorders>
              <w:top w:val="nil"/>
              <w:left w:val="nil"/>
              <w:bottom w:val="single" w:sz="4" w:space="0" w:color="00264A"/>
              <w:right w:val="single" w:sz="4" w:space="0" w:color="000000"/>
            </w:tcBorders>
            <w:shd w:val="clear" w:color="000000" w:fill="F7F7F7"/>
            <w:noWrap/>
            <w:vAlign w:val="bottom"/>
            <w:hideMark/>
          </w:tcPr>
          <w:p w14:paraId="323B5271"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801</w:t>
            </w:r>
          </w:p>
        </w:tc>
        <w:tc>
          <w:tcPr>
            <w:tcW w:w="1388" w:type="dxa"/>
            <w:tcBorders>
              <w:top w:val="nil"/>
              <w:left w:val="nil"/>
              <w:bottom w:val="single" w:sz="4" w:space="0" w:color="00264A"/>
              <w:right w:val="single" w:sz="4" w:space="0" w:color="000000"/>
            </w:tcBorders>
            <w:shd w:val="clear" w:color="000000" w:fill="F7F7F7"/>
            <w:noWrap/>
            <w:vAlign w:val="bottom"/>
            <w:hideMark/>
          </w:tcPr>
          <w:p w14:paraId="28D6796B"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29</w:t>
            </w:r>
          </w:p>
        </w:tc>
        <w:tc>
          <w:tcPr>
            <w:tcW w:w="1826" w:type="dxa"/>
            <w:tcBorders>
              <w:top w:val="nil"/>
              <w:left w:val="nil"/>
              <w:bottom w:val="single" w:sz="4" w:space="0" w:color="00264A"/>
              <w:right w:val="single" w:sz="4" w:space="0" w:color="000000"/>
            </w:tcBorders>
            <w:shd w:val="clear" w:color="000000" w:fill="F7F7F7"/>
            <w:noWrap/>
            <w:vAlign w:val="bottom"/>
            <w:hideMark/>
          </w:tcPr>
          <w:p w14:paraId="46FCC01C"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97%</w:t>
            </w:r>
          </w:p>
        </w:tc>
      </w:tr>
      <w:tr w:rsidR="00E358BF" w:rsidRPr="00E358BF" w14:paraId="57F5428F" w14:textId="77777777" w:rsidTr="00A415EC">
        <w:trPr>
          <w:trHeight w:val="588"/>
        </w:trPr>
        <w:tc>
          <w:tcPr>
            <w:tcW w:w="2204" w:type="dxa"/>
            <w:tcBorders>
              <w:top w:val="nil"/>
              <w:left w:val="single" w:sz="4" w:space="0" w:color="000000"/>
              <w:bottom w:val="single" w:sz="4" w:space="0" w:color="00264A"/>
              <w:right w:val="single" w:sz="4" w:space="0" w:color="000000"/>
            </w:tcBorders>
            <w:shd w:val="clear" w:color="000000" w:fill="DBE6F1"/>
            <w:vAlign w:val="bottom"/>
            <w:hideMark/>
          </w:tcPr>
          <w:p w14:paraId="0BC0FD38" w14:textId="77777777" w:rsidR="00E358BF" w:rsidRPr="00E358BF" w:rsidRDefault="00E358BF" w:rsidP="00E358BF">
            <w:pPr>
              <w:rPr>
                <w:rFonts w:cs="Arial"/>
                <w:color w:val="002060"/>
                <w:szCs w:val="24"/>
                <w:lang w:eastAsia="en-GB"/>
              </w:rPr>
            </w:pPr>
            <w:r w:rsidRPr="00E358BF">
              <w:rPr>
                <w:rFonts w:cs="Arial"/>
                <w:color w:val="002060"/>
                <w:szCs w:val="24"/>
                <w:lang w:eastAsia="en-GB"/>
              </w:rPr>
              <w:t>Perth and Kinross</w:t>
            </w:r>
          </w:p>
        </w:tc>
        <w:tc>
          <w:tcPr>
            <w:tcW w:w="1586" w:type="dxa"/>
            <w:tcBorders>
              <w:top w:val="nil"/>
              <w:left w:val="nil"/>
              <w:bottom w:val="single" w:sz="4" w:space="0" w:color="00264A"/>
              <w:right w:val="single" w:sz="4" w:space="0" w:color="000000"/>
            </w:tcBorders>
            <w:shd w:val="clear" w:color="000000" w:fill="DBE6F1"/>
            <w:noWrap/>
            <w:vAlign w:val="bottom"/>
            <w:hideMark/>
          </w:tcPr>
          <w:p w14:paraId="05BEF24A"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636</w:t>
            </w:r>
          </w:p>
        </w:tc>
        <w:tc>
          <w:tcPr>
            <w:tcW w:w="1721" w:type="dxa"/>
            <w:tcBorders>
              <w:top w:val="nil"/>
              <w:left w:val="nil"/>
              <w:bottom w:val="single" w:sz="4" w:space="0" w:color="00264A"/>
              <w:right w:val="single" w:sz="4" w:space="0" w:color="000000"/>
            </w:tcBorders>
            <w:shd w:val="clear" w:color="000000" w:fill="DBE6F1"/>
            <w:noWrap/>
            <w:vAlign w:val="bottom"/>
            <w:hideMark/>
          </w:tcPr>
          <w:p w14:paraId="0961A30E"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23,454</w:t>
            </w:r>
          </w:p>
        </w:tc>
        <w:tc>
          <w:tcPr>
            <w:tcW w:w="1388" w:type="dxa"/>
            <w:tcBorders>
              <w:top w:val="nil"/>
              <w:left w:val="nil"/>
              <w:bottom w:val="single" w:sz="4" w:space="0" w:color="00264A"/>
              <w:right w:val="single" w:sz="4" w:space="0" w:color="000000"/>
            </w:tcBorders>
            <w:shd w:val="clear" w:color="000000" w:fill="DBE6F1"/>
            <w:noWrap/>
            <w:vAlign w:val="bottom"/>
            <w:hideMark/>
          </w:tcPr>
          <w:p w14:paraId="01B8FCF9"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291</w:t>
            </w:r>
          </w:p>
        </w:tc>
        <w:tc>
          <w:tcPr>
            <w:tcW w:w="1826" w:type="dxa"/>
            <w:tcBorders>
              <w:top w:val="nil"/>
              <w:left w:val="nil"/>
              <w:bottom w:val="single" w:sz="4" w:space="0" w:color="00264A"/>
              <w:right w:val="single" w:sz="4" w:space="0" w:color="000000"/>
            </w:tcBorders>
            <w:shd w:val="clear" w:color="000000" w:fill="DBE6F1"/>
            <w:noWrap/>
            <w:vAlign w:val="bottom"/>
            <w:hideMark/>
          </w:tcPr>
          <w:p w14:paraId="30CD885E"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46%</w:t>
            </w:r>
          </w:p>
        </w:tc>
      </w:tr>
      <w:tr w:rsidR="00E358BF" w:rsidRPr="00E358BF" w14:paraId="3309CA5A" w14:textId="77777777" w:rsidTr="00A415EC">
        <w:trPr>
          <w:trHeight w:val="599"/>
        </w:trPr>
        <w:tc>
          <w:tcPr>
            <w:tcW w:w="2204" w:type="dxa"/>
            <w:tcBorders>
              <w:top w:val="nil"/>
              <w:left w:val="single" w:sz="4" w:space="0" w:color="000000"/>
              <w:bottom w:val="single" w:sz="4" w:space="0" w:color="00264A"/>
              <w:right w:val="single" w:sz="4" w:space="0" w:color="000000"/>
            </w:tcBorders>
            <w:shd w:val="clear" w:color="000000" w:fill="F7F7F7"/>
            <w:vAlign w:val="bottom"/>
            <w:hideMark/>
          </w:tcPr>
          <w:p w14:paraId="77075292" w14:textId="77777777" w:rsidR="00E358BF" w:rsidRPr="00E358BF" w:rsidRDefault="00E358BF" w:rsidP="00E358BF">
            <w:pPr>
              <w:rPr>
                <w:rFonts w:cs="Arial"/>
                <w:color w:val="002060"/>
                <w:szCs w:val="24"/>
                <w:lang w:eastAsia="en-GB"/>
              </w:rPr>
            </w:pPr>
            <w:r w:rsidRPr="00E358BF">
              <w:rPr>
                <w:rFonts w:cs="Arial"/>
                <w:color w:val="002060"/>
                <w:szCs w:val="24"/>
                <w:lang w:eastAsia="en-GB"/>
              </w:rPr>
              <w:t>Renfrewshire</w:t>
            </w:r>
          </w:p>
        </w:tc>
        <w:tc>
          <w:tcPr>
            <w:tcW w:w="1586" w:type="dxa"/>
            <w:tcBorders>
              <w:top w:val="nil"/>
              <w:left w:val="nil"/>
              <w:bottom w:val="single" w:sz="4" w:space="0" w:color="00264A"/>
              <w:right w:val="single" w:sz="4" w:space="0" w:color="000000"/>
            </w:tcBorders>
            <w:shd w:val="clear" w:color="000000" w:fill="F7F7F7"/>
            <w:noWrap/>
            <w:vAlign w:val="bottom"/>
            <w:hideMark/>
          </w:tcPr>
          <w:p w14:paraId="6EF79715"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14</w:t>
            </w:r>
          </w:p>
        </w:tc>
        <w:tc>
          <w:tcPr>
            <w:tcW w:w="1721" w:type="dxa"/>
            <w:tcBorders>
              <w:top w:val="nil"/>
              <w:left w:val="nil"/>
              <w:bottom w:val="single" w:sz="4" w:space="0" w:color="00264A"/>
              <w:right w:val="single" w:sz="4" w:space="0" w:color="000000"/>
            </w:tcBorders>
            <w:shd w:val="clear" w:color="000000" w:fill="F7F7F7"/>
            <w:noWrap/>
            <w:vAlign w:val="bottom"/>
            <w:hideMark/>
          </w:tcPr>
          <w:p w14:paraId="2B6BFE23"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429</w:t>
            </w:r>
          </w:p>
        </w:tc>
        <w:tc>
          <w:tcPr>
            <w:tcW w:w="1388" w:type="dxa"/>
            <w:tcBorders>
              <w:top w:val="nil"/>
              <w:left w:val="nil"/>
              <w:bottom w:val="single" w:sz="4" w:space="0" w:color="00264A"/>
              <w:right w:val="single" w:sz="4" w:space="0" w:color="000000"/>
            </w:tcBorders>
            <w:shd w:val="clear" w:color="000000" w:fill="F7F7F7"/>
            <w:noWrap/>
            <w:vAlign w:val="bottom"/>
            <w:hideMark/>
          </w:tcPr>
          <w:p w14:paraId="690141C7"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13</w:t>
            </w:r>
          </w:p>
        </w:tc>
        <w:tc>
          <w:tcPr>
            <w:tcW w:w="1826" w:type="dxa"/>
            <w:tcBorders>
              <w:top w:val="nil"/>
              <w:left w:val="nil"/>
              <w:bottom w:val="single" w:sz="4" w:space="0" w:color="00264A"/>
              <w:right w:val="single" w:sz="4" w:space="0" w:color="000000"/>
            </w:tcBorders>
            <w:shd w:val="clear" w:color="000000" w:fill="F7F7F7"/>
            <w:noWrap/>
            <w:vAlign w:val="bottom"/>
            <w:hideMark/>
          </w:tcPr>
          <w:p w14:paraId="704570EB"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93%</w:t>
            </w:r>
          </w:p>
        </w:tc>
      </w:tr>
      <w:tr w:rsidR="00E358BF" w:rsidRPr="00E358BF" w14:paraId="6E1A9C44" w14:textId="77777777" w:rsidTr="00A415EC">
        <w:trPr>
          <w:trHeight w:val="585"/>
        </w:trPr>
        <w:tc>
          <w:tcPr>
            <w:tcW w:w="2204" w:type="dxa"/>
            <w:tcBorders>
              <w:top w:val="nil"/>
              <w:left w:val="single" w:sz="4" w:space="0" w:color="000000"/>
              <w:bottom w:val="single" w:sz="4" w:space="0" w:color="00264A"/>
              <w:right w:val="single" w:sz="4" w:space="0" w:color="000000"/>
            </w:tcBorders>
            <w:shd w:val="clear" w:color="000000" w:fill="DBE6F1"/>
            <w:vAlign w:val="bottom"/>
            <w:hideMark/>
          </w:tcPr>
          <w:p w14:paraId="19A4B697" w14:textId="77777777" w:rsidR="00E358BF" w:rsidRPr="00E358BF" w:rsidRDefault="00E358BF" w:rsidP="00E358BF">
            <w:pPr>
              <w:rPr>
                <w:rFonts w:cs="Arial"/>
                <w:color w:val="002060"/>
                <w:szCs w:val="24"/>
                <w:lang w:eastAsia="en-GB"/>
              </w:rPr>
            </w:pPr>
            <w:r w:rsidRPr="00E358BF">
              <w:rPr>
                <w:rFonts w:cs="Arial"/>
                <w:color w:val="002060"/>
                <w:szCs w:val="24"/>
                <w:lang w:eastAsia="en-GB"/>
              </w:rPr>
              <w:t>Scottish Borders</w:t>
            </w:r>
          </w:p>
        </w:tc>
        <w:tc>
          <w:tcPr>
            <w:tcW w:w="1586" w:type="dxa"/>
            <w:tcBorders>
              <w:top w:val="nil"/>
              <w:left w:val="nil"/>
              <w:bottom w:val="single" w:sz="4" w:space="0" w:color="00264A"/>
              <w:right w:val="single" w:sz="4" w:space="0" w:color="000000"/>
            </w:tcBorders>
            <w:shd w:val="clear" w:color="000000" w:fill="DBE6F1"/>
            <w:noWrap/>
            <w:vAlign w:val="bottom"/>
            <w:hideMark/>
          </w:tcPr>
          <w:p w14:paraId="5EFD74CD"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495</w:t>
            </w:r>
          </w:p>
        </w:tc>
        <w:tc>
          <w:tcPr>
            <w:tcW w:w="1721" w:type="dxa"/>
            <w:tcBorders>
              <w:top w:val="nil"/>
              <w:left w:val="nil"/>
              <w:bottom w:val="single" w:sz="4" w:space="0" w:color="00264A"/>
              <w:right w:val="single" w:sz="4" w:space="0" w:color="000000"/>
            </w:tcBorders>
            <w:shd w:val="clear" w:color="000000" w:fill="DBE6F1"/>
            <w:noWrap/>
            <w:vAlign w:val="bottom"/>
            <w:hideMark/>
          </w:tcPr>
          <w:p w14:paraId="3C76D449"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10,555</w:t>
            </w:r>
          </w:p>
        </w:tc>
        <w:tc>
          <w:tcPr>
            <w:tcW w:w="1388" w:type="dxa"/>
            <w:tcBorders>
              <w:top w:val="nil"/>
              <w:left w:val="nil"/>
              <w:bottom w:val="single" w:sz="4" w:space="0" w:color="00264A"/>
              <w:right w:val="single" w:sz="4" w:space="0" w:color="000000"/>
            </w:tcBorders>
            <w:shd w:val="clear" w:color="000000" w:fill="DBE6F1"/>
            <w:noWrap/>
            <w:vAlign w:val="bottom"/>
            <w:hideMark/>
          </w:tcPr>
          <w:p w14:paraId="35BAB901"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418</w:t>
            </w:r>
          </w:p>
        </w:tc>
        <w:tc>
          <w:tcPr>
            <w:tcW w:w="1826" w:type="dxa"/>
            <w:tcBorders>
              <w:top w:val="nil"/>
              <w:left w:val="nil"/>
              <w:bottom w:val="single" w:sz="4" w:space="0" w:color="00264A"/>
              <w:right w:val="single" w:sz="4" w:space="0" w:color="000000"/>
            </w:tcBorders>
            <w:shd w:val="clear" w:color="000000" w:fill="DBE6F1"/>
            <w:noWrap/>
            <w:vAlign w:val="bottom"/>
            <w:hideMark/>
          </w:tcPr>
          <w:p w14:paraId="575835F3"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84%</w:t>
            </w:r>
          </w:p>
        </w:tc>
      </w:tr>
      <w:tr w:rsidR="00E358BF" w:rsidRPr="00E358BF" w14:paraId="1FD52F46" w14:textId="77777777" w:rsidTr="00A415EC">
        <w:trPr>
          <w:trHeight w:val="577"/>
        </w:trPr>
        <w:tc>
          <w:tcPr>
            <w:tcW w:w="2204" w:type="dxa"/>
            <w:tcBorders>
              <w:top w:val="nil"/>
              <w:left w:val="single" w:sz="4" w:space="0" w:color="000000"/>
              <w:bottom w:val="single" w:sz="4" w:space="0" w:color="00264A"/>
              <w:right w:val="single" w:sz="4" w:space="0" w:color="000000"/>
            </w:tcBorders>
            <w:shd w:val="clear" w:color="000000" w:fill="F7F7F7"/>
            <w:vAlign w:val="bottom"/>
            <w:hideMark/>
          </w:tcPr>
          <w:p w14:paraId="0DE9D99D" w14:textId="77777777" w:rsidR="00E358BF" w:rsidRPr="00E358BF" w:rsidRDefault="00E358BF" w:rsidP="00E358BF">
            <w:pPr>
              <w:rPr>
                <w:rFonts w:cs="Arial"/>
                <w:color w:val="002060"/>
                <w:szCs w:val="24"/>
                <w:lang w:eastAsia="en-GB"/>
              </w:rPr>
            </w:pPr>
            <w:r w:rsidRPr="00E358BF">
              <w:rPr>
                <w:rFonts w:cs="Arial"/>
                <w:color w:val="002060"/>
                <w:szCs w:val="24"/>
                <w:lang w:eastAsia="en-GB"/>
              </w:rPr>
              <w:t>Shetland</w:t>
            </w:r>
          </w:p>
        </w:tc>
        <w:tc>
          <w:tcPr>
            <w:tcW w:w="1586" w:type="dxa"/>
            <w:tcBorders>
              <w:top w:val="nil"/>
              <w:left w:val="nil"/>
              <w:bottom w:val="single" w:sz="4" w:space="0" w:color="00264A"/>
              <w:right w:val="single" w:sz="4" w:space="0" w:color="000000"/>
            </w:tcBorders>
            <w:shd w:val="clear" w:color="000000" w:fill="F7F7F7"/>
            <w:noWrap/>
            <w:vAlign w:val="bottom"/>
            <w:hideMark/>
          </w:tcPr>
          <w:p w14:paraId="5F4E07B7"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2</w:t>
            </w:r>
          </w:p>
        </w:tc>
        <w:tc>
          <w:tcPr>
            <w:tcW w:w="1721" w:type="dxa"/>
            <w:tcBorders>
              <w:top w:val="nil"/>
              <w:left w:val="nil"/>
              <w:bottom w:val="single" w:sz="4" w:space="0" w:color="00264A"/>
              <w:right w:val="single" w:sz="4" w:space="0" w:color="000000"/>
            </w:tcBorders>
            <w:shd w:val="clear" w:color="000000" w:fill="F7F7F7"/>
            <w:noWrap/>
            <w:vAlign w:val="bottom"/>
            <w:hideMark/>
          </w:tcPr>
          <w:p w14:paraId="4F8AF3B6"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8</w:t>
            </w:r>
          </w:p>
        </w:tc>
        <w:tc>
          <w:tcPr>
            <w:tcW w:w="1388" w:type="dxa"/>
            <w:tcBorders>
              <w:top w:val="nil"/>
              <w:left w:val="nil"/>
              <w:bottom w:val="single" w:sz="4" w:space="0" w:color="00264A"/>
              <w:right w:val="single" w:sz="4" w:space="0" w:color="000000"/>
            </w:tcBorders>
            <w:shd w:val="clear" w:color="000000" w:fill="F7F7F7"/>
            <w:noWrap/>
            <w:vAlign w:val="bottom"/>
            <w:hideMark/>
          </w:tcPr>
          <w:p w14:paraId="20B46D1A"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w:t>
            </w:r>
          </w:p>
        </w:tc>
        <w:tc>
          <w:tcPr>
            <w:tcW w:w="1826" w:type="dxa"/>
            <w:tcBorders>
              <w:top w:val="nil"/>
              <w:left w:val="nil"/>
              <w:bottom w:val="single" w:sz="4" w:space="0" w:color="00264A"/>
              <w:right w:val="single" w:sz="4" w:space="0" w:color="000000"/>
            </w:tcBorders>
            <w:shd w:val="clear" w:color="000000" w:fill="F7F7F7"/>
            <w:noWrap/>
            <w:vAlign w:val="bottom"/>
            <w:hideMark/>
          </w:tcPr>
          <w:p w14:paraId="44CA4C12"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50%</w:t>
            </w:r>
          </w:p>
        </w:tc>
      </w:tr>
      <w:tr w:rsidR="00E358BF" w:rsidRPr="00E358BF" w14:paraId="7A4CE64B" w14:textId="77777777" w:rsidTr="00A415EC">
        <w:trPr>
          <w:trHeight w:val="587"/>
        </w:trPr>
        <w:tc>
          <w:tcPr>
            <w:tcW w:w="2204" w:type="dxa"/>
            <w:tcBorders>
              <w:top w:val="nil"/>
              <w:left w:val="single" w:sz="4" w:space="0" w:color="000000"/>
              <w:bottom w:val="single" w:sz="4" w:space="0" w:color="00264A"/>
              <w:right w:val="single" w:sz="4" w:space="0" w:color="000000"/>
            </w:tcBorders>
            <w:shd w:val="clear" w:color="000000" w:fill="DBE6F1"/>
            <w:vAlign w:val="bottom"/>
            <w:hideMark/>
          </w:tcPr>
          <w:p w14:paraId="50835703" w14:textId="77777777" w:rsidR="00E358BF" w:rsidRPr="00E358BF" w:rsidRDefault="00E358BF" w:rsidP="00E358BF">
            <w:pPr>
              <w:rPr>
                <w:rFonts w:cs="Arial"/>
                <w:color w:val="002060"/>
                <w:szCs w:val="24"/>
                <w:lang w:eastAsia="en-GB"/>
              </w:rPr>
            </w:pPr>
            <w:r w:rsidRPr="00E358BF">
              <w:rPr>
                <w:rFonts w:cs="Arial"/>
                <w:color w:val="002060"/>
                <w:szCs w:val="24"/>
                <w:lang w:eastAsia="en-GB"/>
              </w:rPr>
              <w:t>South Ayrshire</w:t>
            </w:r>
          </w:p>
        </w:tc>
        <w:tc>
          <w:tcPr>
            <w:tcW w:w="1586" w:type="dxa"/>
            <w:tcBorders>
              <w:top w:val="nil"/>
              <w:left w:val="nil"/>
              <w:bottom w:val="single" w:sz="4" w:space="0" w:color="00264A"/>
              <w:right w:val="single" w:sz="4" w:space="0" w:color="000000"/>
            </w:tcBorders>
            <w:shd w:val="clear" w:color="000000" w:fill="DBE6F1"/>
            <w:noWrap/>
            <w:vAlign w:val="bottom"/>
            <w:hideMark/>
          </w:tcPr>
          <w:p w14:paraId="59ADEBF9"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74</w:t>
            </w:r>
          </w:p>
        </w:tc>
        <w:tc>
          <w:tcPr>
            <w:tcW w:w="1721" w:type="dxa"/>
            <w:tcBorders>
              <w:top w:val="nil"/>
              <w:left w:val="nil"/>
              <w:bottom w:val="single" w:sz="4" w:space="0" w:color="00264A"/>
              <w:right w:val="single" w:sz="4" w:space="0" w:color="000000"/>
            </w:tcBorders>
            <w:shd w:val="clear" w:color="000000" w:fill="DBE6F1"/>
            <w:noWrap/>
            <w:vAlign w:val="bottom"/>
            <w:hideMark/>
          </w:tcPr>
          <w:p w14:paraId="0042A027"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1,009</w:t>
            </w:r>
          </w:p>
        </w:tc>
        <w:tc>
          <w:tcPr>
            <w:tcW w:w="1388" w:type="dxa"/>
            <w:tcBorders>
              <w:top w:val="nil"/>
              <w:left w:val="nil"/>
              <w:bottom w:val="single" w:sz="4" w:space="0" w:color="00264A"/>
              <w:right w:val="single" w:sz="4" w:space="0" w:color="000000"/>
            </w:tcBorders>
            <w:shd w:val="clear" w:color="000000" w:fill="DBE6F1"/>
            <w:noWrap/>
            <w:vAlign w:val="bottom"/>
            <w:hideMark/>
          </w:tcPr>
          <w:p w14:paraId="1706B2D7"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65</w:t>
            </w:r>
          </w:p>
        </w:tc>
        <w:tc>
          <w:tcPr>
            <w:tcW w:w="1826" w:type="dxa"/>
            <w:tcBorders>
              <w:top w:val="nil"/>
              <w:left w:val="nil"/>
              <w:bottom w:val="single" w:sz="4" w:space="0" w:color="00264A"/>
              <w:right w:val="single" w:sz="4" w:space="0" w:color="000000"/>
            </w:tcBorders>
            <w:shd w:val="clear" w:color="000000" w:fill="DBE6F1"/>
            <w:noWrap/>
            <w:vAlign w:val="bottom"/>
            <w:hideMark/>
          </w:tcPr>
          <w:p w14:paraId="77079E32"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88%</w:t>
            </w:r>
          </w:p>
        </w:tc>
      </w:tr>
      <w:tr w:rsidR="00E358BF" w:rsidRPr="00E358BF" w14:paraId="4F5B2B97" w14:textId="77777777" w:rsidTr="00A415EC">
        <w:trPr>
          <w:trHeight w:val="597"/>
        </w:trPr>
        <w:tc>
          <w:tcPr>
            <w:tcW w:w="2204" w:type="dxa"/>
            <w:tcBorders>
              <w:top w:val="nil"/>
              <w:left w:val="single" w:sz="4" w:space="0" w:color="000000"/>
              <w:bottom w:val="single" w:sz="4" w:space="0" w:color="00264A"/>
              <w:right w:val="single" w:sz="4" w:space="0" w:color="000000"/>
            </w:tcBorders>
            <w:shd w:val="clear" w:color="000000" w:fill="F7F7F7"/>
            <w:vAlign w:val="bottom"/>
            <w:hideMark/>
          </w:tcPr>
          <w:p w14:paraId="732BC082" w14:textId="77777777" w:rsidR="00E358BF" w:rsidRPr="00E358BF" w:rsidRDefault="00E358BF" w:rsidP="00E358BF">
            <w:pPr>
              <w:rPr>
                <w:rFonts w:cs="Arial"/>
                <w:color w:val="002060"/>
                <w:szCs w:val="24"/>
                <w:lang w:eastAsia="en-GB"/>
              </w:rPr>
            </w:pPr>
            <w:r w:rsidRPr="00E358BF">
              <w:rPr>
                <w:rFonts w:cs="Arial"/>
                <w:color w:val="002060"/>
                <w:szCs w:val="24"/>
                <w:lang w:eastAsia="en-GB"/>
              </w:rPr>
              <w:t>South Lanarkshire</w:t>
            </w:r>
          </w:p>
        </w:tc>
        <w:tc>
          <w:tcPr>
            <w:tcW w:w="1586" w:type="dxa"/>
            <w:tcBorders>
              <w:top w:val="nil"/>
              <w:left w:val="nil"/>
              <w:bottom w:val="single" w:sz="4" w:space="0" w:color="00264A"/>
              <w:right w:val="single" w:sz="4" w:space="0" w:color="000000"/>
            </w:tcBorders>
            <w:shd w:val="clear" w:color="000000" w:fill="F7F7F7"/>
            <w:noWrap/>
            <w:vAlign w:val="bottom"/>
            <w:hideMark/>
          </w:tcPr>
          <w:p w14:paraId="70851F67"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66</w:t>
            </w:r>
          </w:p>
        </w:tc>
        <w:tc>
          <w:tcPr>
            <w:tcW w:w="1721" w:type="dxa"/>
            <w:tcBorders>
              <w:top w:val="nil"/>
              <w:left w:val="nil"/>
              <w:bottom w:val="single" w:sz="4" w:space="0" w:color="00264A"/>
              <w:right w:val="single" w:sz="4" w:space="0" w:color="000000"/>
            </w:tcBorders>
            <w:shd w:val="clear" w:color="000000" w:fill="F7F7F7"/>
            <w:noWrap/>
            <w:vAlign w:val="bottom"/>
            <w:hideMark/>
          </w:tcPr>
          <w:p w14:paraId="3E12AD13"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652</w:t>
            </w:r>
          </w:p>
        </w:tc>
        <w:tc>
          <w:tcPr>
            <w:tcW w:w="1388" w:type="dxa"/>
            <w:tcBorders>
              <w:top w:val="nil"/>
              <w:left w:val="nil"/>
              <w:bottom w:val="single" w:sz="4" w:space="0" w:color="00264A"/>
              <w:right w:val="single" w:sz="4" w:space="0" w:color="000000"/>
            </w:tcBorders>
            <w:shd w:val="clear" w:color="000000" w:fill="F7F7F7"/>
            <w:noWrap/>
            <w:vAlign w:val="bottom"/>
            <w:hideMark/>
          </w:tcPr>
          <w:p w14:paraId="6D869913"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35</w:t>
            </w:r>
          </w:p>
        </w:tc>
        <w:tc>
          <w:tcPr>
            <w:tcW w:w="1826" w:type="dxa"/>
            <w:tcBorders>
              <w:top w:val="nil"/>
              <w:left w:val="nil"/>
              <w:bottom w:val="single" w:sz="4" w:space="0" w:color="00264A"/>
              <w:right w:val="single" w:sz="4" w:space="0" w:color="000000"/>
            </w:tcBorders>
            <w:shd w:val="clear" w:color="000000" w:fill="F7F7F7"/>
            <w:noWrap/>
            <w:vAlign w:val="bottom"/>
            <w:hideMark/>
          </w:tcPr>
          <w:p w14:paraId="5FAB72AC"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53%</w:t>
            </w:r>
          </w:p>
        </w:tc>
      </w:tr>
      <w:tr w:rsidR="00E358BF" w:rsidRPr="00E358BF" w14:paraId="4EC97906" w14:textId="77777777" w:rsidTr="00A415EC">
        <w:trPr>
          <w:trHeight w:val="579"/>
        </w:trPr>
        <w:tc>
          <w:tcPr>
            <w:tcW w:w="2204" w:type="dxa"/>
            <w:tcBorders>
              <w:top w:val="nil"/>
              <w:left w:val="single" w:sz="4" w:space="0" w:color="000000"/>
              <w:bottom w:val="single" w:sz="4" w:space="0" w:color="00264A"/>
              <w:right w:val="single" w:sz="4" w:space="0" w:color="000000"/>
            </w:tcBorders>
            <w:shd w:val="clear" w:color="000000" w:fill="DBE6F1"/>
            <w:vAlign w:val="bottom"/>
            <w:hideMark/>
          </w:tcPr>
          <w:p w14:paraId="77A42A67" w14:textId="77777777" w:rsidR="00E358BF" w:rsidRPr="00E358BF" w:rsidRDefault="00E358BF" w:rsidP="00E358BF">
            <w:pPr>
              <w:rPr>
                <w:rFonts w:cs="Arial"/>
                <w:color w:val="002060"/>
                <w:szCs w:val="24"/>
                <w:lang w:eastAsia="en-GB"/>
              </w:rPr>
            </w:pPr>
            <w:r w:rsidRPr="00E358BF">
              <w:rPr>
                <w:rFonts w:cs="Arial"/>
                <w:color w:val="002060"/>
                <w:szCs w:val="24"/>
                <w:lang w:eastAsia="en-GB"/>
              </w:rPr>
              <w:t>Stirling</w:t>
            </w:r>
          </w:p>
        </w:tc>
        <w:tc>
          <w:tcPr>
            <w:tcW w:w="1586" w:type="dxa"/>
            <w:tcBorders>
              <w:top w:val="nil"/>
              <w:left w:val="nil"/>
              <w:bottom w:val="single" w:sz="4" w:space="0" w:color="00264A"/>
              <w:right w:val="single" w:sz="4" w:space="0" w:color="000000"/>
            </w:tcBorders>
            <w:shd w:val="clear" w:color="000000" w:fill="DBE6F1"/>
            <w:noWrap/>
            <w:vAlign w:val="bottom"/>
            <w:hideMark/>
          </w:tcPr>
          <w:p w14:paraId="6FFB967E"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71</w:t>
            </w:r>
          </w:p>
        </w:tc>
        <w:tc>
          <w:tcPr>
            <w:tcW w:w="1721" w:type="dxa"/>
            <w:tcBorders>
              <w:top w:val="nil"/>
              <w:left w:val="nil"/>
              <w:bottom w:val="single" w:sz="4" w:space="0" w:color="00264A"/>
              <w:right w:val="single" w:sz="4" w:space="0" w:color="000000"/>
            </w:tcBorders>
            <w:shd w:val="clear" w:color="000000" w:fill="DBE6F1"/>
            <w:noWrap/>
            <w:vAlign w:val="bottom"/>
            <w:hideMark/>
          </w:tcPr>
          <w:p w14:paraId="21C96154"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3,463</w:t>
            </w:r>
          </w:p>
        </w:tc>
        <w:tc>
          <w:tcPr>
            <w:tcW w:w="1388" w:type="dxa"/>
            <w:tcBorders>
              <w:top w:val="nil"/>
              <w:left w:val="nil"/>
              <w:bottom w:val="single" w:sz="4" w:space="0" w:color="00264A"/>
              <w:right w:val="single" w:sz="4" w:space="0" w:color="000000"/>
            </w:tcBorders>
            <w:shd w:val="clear" w:color="000000" w:fill="DBE6F1"/>
            <w:noWrap/>
            <w:vAlign w:val="bottom"/>
            <w:hideMark/>
          </w:tcPr>
          <w:p w14:paraId="45A7893D"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44</w:t>
            </w:r>
          </w:p>
        </w:tc>
        <w:tc>
          <w:tcPr>
            <w:tcW w:w="1826" w:type="dxa"/>
            <w:tcBorders>
              <w:top w:val="nil"/>
              <w:left w:val="nil"/>
              <w:bottom w:val="single" w:sz="4" w:space="0" w:color="00264A"/>
              <w:right w:val="single" w:sz="4" w:space="0" w:color="000000"/>
            </w:tcBorders>
            <w:shd w:val="clear" w:color="000000" w:fill="DBE6F1"/>
            <w:noWrap/>
            <w:vAlign w:val="bottom"/>
            <w:hideMark/>
          </w:tcPr>
          <w:p w14:paraId="4748CC11"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62%</w:t>
            </w:r>
          </w:p>
        </w:tc>
      </w:tr>
      <w:tr w:rsidR="00E358BF" w:rsidRPr="00E358BF" w14:paraId="217DE81B" w14:textId="77777777" w:rsidTr="00A415EC">
        <w:trPr>
          <w:trHeight w:val="588"/>
        </w:trPr>
        <w:tc>
          <w:tcPr>
            <w:tcW w:w="2204" w:type="dxa"/>
            <w:tcBorders>
              <w:top w:val="nil"/>
              <w:left w:val="single" w:sz="4" w:space="0" w:color="000000"/>
              <w:bottom w:val="single" w:sz="4" w:space="0" w:color="00264A"/>
              <w:right w:val="single" w:sz="4" w:space="0" w:color="000000"/>
            </w:tcBorders>
            <w:shd w:val="clear" w:color="000000" w:fill="F7F7F7"/>
            <w:vAlign w:val="bottom"/>
            <w:hideMark/>
          </w:tcPr>
          <w:p w14:paraId="2234B4A5" w14:textId="77777777" w:rsidR="00E358BF" w:rsidRPr="00E358BF" w:rsidRDefault="00E358BF" w:rsidP="00E358BF">
            <w:pPr>
              <w:rPr>
                <w:rFonts w:cs="Arial"/>
                <w:color w:val="002060"/>
                <w:szCs w:val="24"/>
                <w:lang w:eastAsia="en-GB"/>
              </w:rPr>
            </w:pPr>
            <w:r w:rsidRPr="00E358BF">
              <w:rPr>
                <w:rFonts w:cs="Arial"/>
                <w:color w:val="002060"/>
                <w:szCs w:val="24"/>
                <w:lang w:eastAsia="en-GB"/>
              </w:rPr>
              <w:t>West Dunbartonshire</w:t>
            </w:r>
          </w:p>
        </w:tc>
        <w:tc>
          <w:tcPr>
            <w:tcW w:w="1586" w:type="dxa"/>
            <w:tcBorders>
              <w:top w:val="nil"/>
              <w:left w:val="nil"/>
              <w:bottom w:val="single" w:sz="4" w:space="0" w:color="00264A"/>
              <w:right w:val="single" w:sz="4" w:space="0" w:color="000000"/>
            </w:tcBorders>
            <w:shd w:val="clear" w:color="000000" w:fill="F7F7F7"/>
            <w:noWrap/>
            <w:vAlign w:val="bottom"/>
            <w:hideMark/>
          </w:tcPr>
          <w:p w14:paraId="5B02F322"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5</w:t>
            </w:r>
          </w:p>
        </w:tc>
        <w:tc>
          <w:tcPr>
            <w:tcW w:w="1721" w:type="dxa"/>
            <w:tcBorders>
              <w:top w:val="nil"/>
              <w:left w:val="nil"/>
              <w:bottom w:val="single" w:sz="4" w:space="0" w:color="00264A"/>
              <w:right w:val="single" w:sz="4" w:space="0" w:color="000000"/>
            </w:tcBorders>
            <w:shd w:val="clear" w:color="000000" w:fill="F7F7F7"/>
            <w:noWrap/>
            <w:vAlign w:val="bottom"/>
            <w:hideMark/>
          </w:tcPr>
          <w:p w14:paraId="1B364D59"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111</w:t>
            </w:r>
          </w:p>
        </w:tc>
        <w:tc>
          <w:tcPr>
            <w:tcW w:w="1388" w:type="dxa"/>
            <w:tcBorders>
              <w:top w:val="nil"/>
              <w:left w:val="nil"/>
              <w:bottom w:val="single" w:sz="4" w:space="0" w:color="00264A"/>
              <w:right w:val="single" w:sz="4" w:space="0" w:color="000000"/>
            </w:tcBorders>
            <w:shd w:val="clear" w:color="000000" w:fill="F7F7F7"/>
            <w:noWrap/>
            <w:vAlign w:val="bottom"/>
            <w:hideMark/>
          </w:tcPr>
          <w:p w14:paraId="0D421BB0"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5</w:t>
            </w:r>
          </w:p>
        </w:tc>
        <w:tc>
          <w:tcPr>
            <w:tcW w:w="1826" w:type="dxa"/>
            <w:tcBorders>
              <w:top w:val="nil"/>
              <w:left w:val="nil"/>
              <w:bottom w:val="single" w:sz="4" w:space="0" w:color="00264A"/>
              <w:right w:val="single" w:sz="4" w:space="0" w:color="000000"/>
            </w:tcBorders>
            <w:shd w:val="clear" w:color="000000" w:fill="F7F7F7"/>
            <w:noWrap/>
            <w:vAlign w:val="bottom"/>
            <w:hideMark/>
          </w:tcPr>
          <w:p w14:paraId="3C2CE5EF"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100%</w:t>
            </w:r>
          </w:p>
        </w:tc>
      </w:tr>
      <w:tr w:rsidR="00E358BF" w:rsidRPr="00E358BF" w14:paraId="1DB0456F" w14:textId="77777777" w:rsidTr="00A415EC">
        <w:trPr>
          <w:trHeight w:val="584"/>
        </w:trPr>
        <w:tc>
          <w:tcPr>
            <w:tcW w:w="2204" w:type="dxa"/>
            <w:tcBorders>
              <w:top w:val="nil"/>
              <w:left w:val="single" w:sz="4" w:space="0" w:color="000000"/>
              <w:bottom w:val="single" w:sz="4" w:space="0" w:color="00264A"/>
              <w:right w:val="single" w:sz="4" w:space="0" w:color="000000"/>
            </w:tcBorders>
            <w:shd w:val="clear" w:color="000000" w:fill="DBE6F1"/>
            <w:vAlign w:val="bottom"/>
            <w:hideMark/>
          </w:tcPr>
          <w:p w14:paraId="763E04F5" w14:textId="77777777" w:rsidR="00E358BF" w:rsidRPr="00E358BF" w:rsidRDefault="00E358BF" w:rsidP="00E358BF">
            <w:pPr>
              <w:rPr>
                <w:rFonts w:cs="Arial"/>
                <w:color w:val="002060"/>
                <w:szCs w:val="24"/>
                <w:lang w:eastAsia="en-GB"/>
              </w:rPr>
            </w:pPr>
            <w:r w:rsidRPr="00E358BF">
              <w:rPr>
                <w:rFonts w:cs="Arial"/>
                <w:color w:val="002060"/>
                <w:szCs w:val="24"/>
                <w:lang w:eastAsia="en-GB"/>
              </w:rPr>
              <w:t>West Lothian</w:t>
            </w:r>
          </w:p>
        </w:tc>
        <w:tc>
          <w:tcPr>
            <w:tcW w:w="1586" w:type="dxa"/>
            <w:tcBorders>
              <w:top w:val="nil"/>
              <w:left w:val="nil"/>
              <w:bottom w:val="single" w:sz="4" w:space="0" w:color="00264A"/>
              <w:right w:val="single" w:sz="4" w:space="0" w:color="000000"/>
            </w:tcBorders>
            <w:shd w:val="clear" w:color="000000" w:fill="DBE6F1"/>
            <w:noWrap/>
            <w:vAlign w:val="bottom"/>
            <w:hideMark/>
          </w:tcPr>
          <w:p w14:paraId="44513133"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7</w:t>
            </w:r>
          </w:p>
        </w:tc>
        <w:tc>
          <w:tcPr>
            <w:tcW w:w="1721" w:type="dxa"/>
            <w:tcBorders>
              <w:top w:val="nil"/>
              <w:left w:val="nil"/>
              <w:bottom w:val="single" w:sz="4" w:space="0" w:color="00264A"/>
              <w:right w:val="single" w:sz="4" w:space="0" w:color="000000"/>
            </w:tcBorders>
            <w:shd w:val="clear" w:color="000000" w:fill="DBE6F1"/>
            <w:noWrap/>
            <w:vAlign w:val="bottom"/>
            <w:hideMark/>
          </w:tcPr>
          <w:p w14:paraId="79D957A7"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323</w:t>
            </w:r>
          </w:p>
        </w:tc>
        <w:tc>
          <w:tcPr>
            <w:tcW w:w="1388" w:type="dxa"/>
            <w:tcBorders>
              <w:top w:val="nil"/>
              <w:left w:val="nil"/>
              <w:bottom w:val="single" w:sz="4" w:space="0" w:color="00264A"/>
              <w:right w:val="single" w:sz="4" w:space="0" w:color="000000"/>
            </w:tcBorders>
            <w:shd w:val="clear" w:color="000000" w:fill="DBE6F1"/>
            <w:noWrap/>
            <w:vAlign w:val="bottom"/>
            <w:hideMark/>
          </w:tcPr>
          <w:p w14:paraId="2204919D"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7</w:t>
            </w:r>
          </w:p>
        </w:tc>
        <w:tc>
          <w:tcPr>
            <w:tcW w:w="1826" w:type="dxa"/>
            <w:tcBorders>
              <w:top w:val="nil"/>
              <w:left w:val="nil"/>
              <w:bottom w:val="single" w:sz="4" w:space="0" w:color="00264A"/>
              <w:right w:val="single" w:sz="4" w:space="0" w:color="000000"/>
            </w:tcBorders>
            <w:shd w:val="clear" w:color="000000" w:fill="DBE6F1"/>
            <w:noWrap/>
            <w:vAlign w:val="bottom"/>
            <w:hideMark/>
          </w:tcPr>
          <w:p w14:paraId="2452F5E6" w14:textId="77777777" w:rsidR="00E358BF" w:rsidRPr="00E358BF" w:rsidRDefault="00E358BF" w:rsidP="00A12E14">
            <w:pPr>
              <w:jc w:val="right"/>
              <w:rPr>
                <w:rFonts w:cs="Arial"/>
                <w:color w:val="002060"/>
                <w:szCs w:val="24"/>
                <w:lang w:eastAsia="en-GB"/>
              </w:rPr>
            </w:pPr>
            <w:r w:rsidRPr="00E358BF">
              <w:rPr>
                <w:rFonts w:cs="Arial"/>
                <w:color w:val="002060"/>
                <w:szCs w:val="24"/>
                <w:lang w:eastAsia="en-GB"/>
              </w:rPr>
              <w:t>100%</w:t>
            </w:r>
          </w:p>
        </w:tc>
      </w:tr>
      <w:tr w:rsidR="00E358BF" w:rsidRPr="00E358BF" w14:paraId="72704963" w14:textId="77777777" w:rsidTr="00A415EC">
        <w:trPr>
          <w:trHeight w:val="594"/>
        </w:trPr>
        <w:tc>
          <w:tcPr>
            <w:tcW w:w="2204" w:type="dxa"/>
            <w:tcBorders>
              <w:top w:val="nil"/>
              <w:left w:val="single" w:sz="4" w:space="0" w:color="000000"/>
              <w:bottom w:val="single" w:sz="4" w:space="0" w:color="000000"/>
              <w:right w:val="single" w:sz="4" w:space="0" w:color="000000"/>
            </w:tcBorders>
            <w:shd w:val="clear" w:color="000000" w:fill="F7F7F7"/>
            <w:vAlign w:val="bottom"/>
            <w:hideMark/>
          </w:tcPr>
          <w:p w14:paraId="0E6474BD" w14:textId="77777777" w:rsidR="00E358BF" w:rsidRPr="00E358BF" w:rsidRDefault="00E358BF" w:rsidP="00E358BF">
            <w:pPr>
              <w:rPr>
                <w:rFonts w:cs="Arial"/>
                <w:b/>
                <w:bCs/>
                <w:color w:val="002060"/>
                <w:szCs w:val="24"/>
                <w:lang w:eastAsia="en-GB"/>
              </w:rPr>
            </w:pPr>
            <w:r w:rsidRPr="00E358BF">
              <w:rPr>
                <w:rFonts w:cs="Arial"/>
                <w:b/>
                <w:bCs/>
                <w:color w:val="002060"/>
                <w:szCs w:val="24"/>
                <w:lang w:eastAsia="en-GB"/>
              </w:rPr>
              <w:t>Total</w:t>
            </w:r>
          </w:p>
        </w:tc>
        <w:tc>
          <w:tcPr>
            <w:tcW w:w="1586" w:type="dxa"/>
            <w:tcBorders>
              <w:top w:val="nil"/>
              <w:left w:val="nil"/>
              <w:bottom w:val="single" w:sz="4" w:space="0" w:color="000000"/>
              <w:right w:val="single" w:sz="4" w:space="0" w:color="000000"/>
            </w:tcBorders>
            <w:shd w:val="clear" w:color="000000" w:fill="F7F7F7"/>
            <w:noWrap/>
            <w:vAlign w:val="bottom"/>
            <w:hideMark/>
          </w:tcPr>
          <w:p w14:paraId="3EDF4017" w14:textId="77777777" w:rsidR="00E358BF" w:rsidRPr="00E358BF" w:rsidRDefault="00E358BF" w:rsidP="00A12E14">
            <w:pPr>
              <w:jc w:val="right"/>
              <w:rPr>
                <w:rFonts w:cs="Arial"/>
                <w:b/>
                <w:bCs/>
                <w:color w:val="002060"/>
                <w:szCs w:val="24"/>
                <w:lang w:eastAsia="en-GB"/>
              </w:rPr>
            </w:pPr>
            <w:r w:rsidRPr="00E358BF">
              <w:rPr>
                <w:rFonts w:cs="Arial"/>
                <w:b/>
                <w:bCs/>
                <w:color w:val="002060"/>
                <w:szCs w:val="24"/>
                <w:lang w:eastAsia="en-GB"/>
              </w:rPr>
              <w:t>5,299</w:t>
            </w:r>
          </w:p>
        </w:tc>
        <w:tc>
          <w:tcPr>
            <w:tcW w:w="1721" w:type="dxa"/>
            <w:tcBorders>
              <w:top w:val="nil"/>
              <w:left w:val="nil"/>
              <w:bottom w:val="single" w:sz="4" w:space="0" w:color="000000"/>
              <w:right w:val="single" w:sz="4" w:space="0" w:color="000000"/>
            </w:tcBorders>
            <w:shd w:val="clear" w:color="000000" w:fill="F7F7F7"/>
            <w:noWrap/>
            <w:vAlign w:val="bottom"/>
            <w:hideMark/>
          </w:tcPr>
          <w:p w14:paraId="15AA8C7F" w14:textId="77777777" w:rsidR="00E358BF" w:rsidRPr="00E358BF" w:rsidRDefault="00E358BF" w:rsidP="00A12E14">
            <w:pPr>
              <w:jc w:val="right"/>
              <w:rPr>
                <w:rFonts w:cs="Arial"/>
                <w:b/>
                <w:bCs/>
                <w:color w:val="002060"/>
                <w:szCs w:val="24"/>
                <w:lang w:eastAsia="en-GB"/>
              </w:rPr>
            </w:pPr>
            <w:r w:rsidRPr="00E358BF">
              <w:rPr>
                <w:rFonts w:cs="Arial"/>
                <w:b/>
                <w:bCs/>
                <w:color w:val="002060"/>
                <w:szCs w:val="24"/>
                <w:lang w:eastAsia="en-GB"/>
              </w:rPr>
              <w:t>126,231</w:t>
            </w:r>
          </w:p>
        </w:tc>
        <w:tc>
          <w:tcPr>
            <w:tcW w:w="1388" w:type="dxa"/>
            <w:tcBorders>
              <w:top w:val="nil"/>
              <w:left w:val="nil"/>
              <w:bottom w:val="single" w:sz="4" w:space="0" w:color="000000"/>
              <w:right w:val="single" w:sz="4" w:space="0" w:color="000000"/>
            </w:tcBorders>
            <w:shd w:val="clear" w:color="000000" w:fill="F7F7F7"/>
            <w:noWrap/>
            <w:vAlign w:val="bottom"/>
            <w:hideMark/>
          </w:tcPr>
          <w:p w14:paraId="4ADCAB51" w14:textId="77777777" w:rsidR="00E358BF" w:rsidRPr="00E358BF" w:rsidRDefault="00E358BF" w:rsidP="00A12E14">
            <w:pPr>
              <w:jc w:val="right"/>
              <w:rPr>
                <w:rFonts w:cs="Arial"/>
                <w:b/>
                <w:bCs/>
                <w:color w:val="002060"/>
                <w:szCs w:val="24"/>
                <w:lang w:eastAsia="en-GB"/>
              </w:rPr>
            </w:pPr>
            <w:r w:rsidRPr="00E358BF">
              <w:rPr>
                <w:rFonts w:cs="Arial"/>
                <w:b/>
                <w:bCs/>
                <w:color w:val="002060"/>
                <w:szCs w:val="24"/>
                <w:lang w:eastAsia="en-GB"/>
              </w:rPr>
              <w:t>3,672</w:t>
            </w:r>
          </w:p>
        </w:tc>
        <w:tc>
          <w:tcPr>
            <w:tcW w:w="1826" w:type="dxa"/>
            <w:tcBorders>
              <w:top w:val="nil"/>
              <w:left w:val="nil"/>
              <w:bottom w:val="single" w:sz="4" w:space="0" w:color="000000"/>
              <w:right w:val="single" w:sz="4" w:space="0" w:color="000000"/>
            </w:tcBorders>
            <w:shd w:val="clear" w:color="000000" w:fill="F7F7F7"/>
            <w:noWrap/>
            <w:vAlign w:val="bottom"/>
            <w:hideMark/>
          </w:tcPr>
          <w:p w14:paraId="0EA531B3" w14:textId="77777777" w:rsidR="00E358BF" w:rsidRPr="00E358BF" w:rsidRDefault="00E358BF" w:rsidP="00A12E14">
            <w:pPr>
              <w:jc w:val="right"/>
              <w:rPr>
                <w:rFonts w:cs="Arial"/>
                <w:b/>
                <w:bCs/>
                <w:color w:val="002060"/>
                <w:szCs w:val="24"/>
                <w:lang w:eastAsia="en-GB"/>
              </w:rPr>
            </w:pPr>
            <w:r w:rsidRPr="00E358BF">
              <w:rPr>
                <w:rFonts w:cs="Arial"/>
                <w:b/>
                <w:bCs/>
                <w:color w:val="002060"/>
                <w:szCs w:val="24"/>
                <w:lang w:eastAsia="en-GB"/>
              </w:rPr>
              <w:t>69%</w:t>
            </w:r>
          </w:p>
        </w:tc>
      </w:tr>
    </w:tbl>
    <w:p w14:paraId="11598FBC" w14:textId="33F3BD7E" w:rsidR="00BC1EBC" w:rsidRDefault="00BC1EBC" w:rsidP="00B561C0">
      <w:pPr>
        <w:rPr>
          <w:color w:val="002060"/>
        </w:rPr>
      </w:pPr>
    </w:p>
    <w:p w14:paraId="7BA26956" w14:textId="1DDA4B57" w:rsidR="00BC1EBC" w:rsidRDefault="00BC1EBC" w:rsidP="00B561C0">
      <w:pPr>
        <w:rPr>
          <w:color w:val="002060"/>
        </w:rPr>
      </w:pPr>
    </w:p>
    <w:p w14:paraId="1B6658FE" w14:textId="50DB26B1" w:rsidR="00BC1EBC" w:rsidRDefault="00BC1EBC" w:rsidP="00B561C0">
      <w:pPr>
        <w:rPr>
          <w:color w:val="002060"/>
        </w:rPr>
      </w:pPr>
    </w:p>
    <w:p w14:paraId="39B3ADB1" w14:textId="77777777" w:rsidR="006C5863" w:rsidRDefault="006C5863" w:rsidP="00B561C0">
      <w:pPr>
        <w:rPr>
          <w:color w:val="002060"/>
        </w:rPr>
      </w:pPr>
    </w:p>
    <w:p w14:paraId="544FE3F6" w14:textId="77777777" w:rsidR="006C5863" w:rsidRDefault="006C5863" w:rsidP="00B561C0">
      <w:pPr>
        <w:rPr>
          <w:color w:val="002060"/>
        </w:rPr>
      </w:pPr>
    </w:p>
    <w:p w14:paraId="41CB104F" w14:textId="0DA94253" w:rsidR="00BC1EBC" w:rsidRDefault="00BC1EBC" w:rsidP="00B561C0">
      <w:pPr>
        <w:rPr>
          <w:color w:val="002060"/>
        </w:rPr>
      </w:pPr>
    </w:p>
    <w:p w14:paraId="450BAB14" w14:textId="684E0893" w:rsidR="00135FC2" w:rsidRPr="00135FC2" w:rsidRDefault="00C63FF3" w:rsidP="00135FC2">
      <w:pPr>
        <w:spacing w:line="360" w:lineRule="auto"/>
      </w:pPr>
      <w:r w:rsidRPr="00C63FF3">
        <w:lastRenderedPageBreak/>
        <w:t xml:space="preserve">Recent legislation to licence short term let properties in Scotland has led to </w:t>
      </w:r>
      <w:r w:rsidR="002D06F3">
        <w:t>an increase</w:t>
      </w:r>
      <w:r w:rsidRPr="00C63FF3">
        <w:t xml:space="preserve"> in Regulated supplies across the country, and local authorities are </w:t>
      </w:r>
      <w:r w:rsidR="002D06F3">
        <w:t xml:space="preserve">prioritising the administration of these additional </w:t>
      </w:r>
      <w:r w:rsidRPr="00C63FF3">
        <w:t xml:space="preserve">supplies based on public health need. </w:t>
      </w:r>
      <w:r w:rsidRPr="00FA5356">
        <w:t>The increase in PWS reported in 202</w:t>
      </w:r>
      <w:r w:rsidR="00255428" w:rsidRPr="00FA5356">
        <w:t>4</w:t>
      </w:r>
      <w:r w:rsidRPr="00FA5356">
        <w:t xml:space="preserve"> is partly due to the registration of these properties.</w:t>
      </w:r>
      <w:r w:rsidRPr="00C63FF3">
        <w:t xml:space="preserve"> Th</w:t>
      </w:r>
      <w:r w:rsidR="00696809">
        <w:t>e changing numbers</w:t>
      </w:r>
      <w:r w:rsidRPr="00C63FF3">
        <w:t xml:space="preserve"> make year-on-year comparisons difficult. </w:t>
      </w:r>
      <w:r w:rsidR="00135FC2" w:rsidRPr="00135FC2">
        <w:t>Compliance with the statutory requirement to sample all regulated water supplies annually has improved across Scotland, rising from 65% in 2023 to 69% in 2024.</w:t>
      </w:r>
    </w:p>
    <w:p w14:paraId="49CBC6DE" w14:textId="727526F6" w:rsidR="006C5863" w:rsidRDefault="00135FC2" w:rsidP="00135FC2">
      <w:pPr>
        <w:spacing w:line="360" w:lineRule="auto"/>
      </w:pPr>
      <w:r w:rsidRPr="00135FC2">
        <w:t>Significant performance improvements were observed in several local authority areas:</w:t>
      </w:r>
    </w:p>
    <w:p w14:paraId="2569D665" w14:textId="77777777" w:rsidR="006C5863" w:rsidRPr="00135FC2" w:rsidRDefault="006C5863" w:rsidP="00135FC2">
      <w:pPr>
        <w:spacing w:line="360" w:lineRule="auto"/>
      </w:pPr>
    </w:p>
    <w:p w14:paraId="3137A394" w14:textId="5828DEC3" w:rsidR="00135FC2" w:rsidRPr="00135FC2" w:rsidRDefault="00135FC2" w:rsidP="00A415EC">
      <w:pPr>
        <w:numPr>
          <w:ilvl w:val="0"/>
          <w:numId w:val="13"/>
        </w:numPr>
        <w:spacing w:line="360" w:lineRule="auto"/>
        <w:ind w:left="414" w:hanging="357"/>
      </w:pPr>
      <w:r w:rsidRPr="00135FC2">
        <w:t>East Ayrshire: increased markedly from 10% in 2023 to 82% in 2024</w:t>
      </w:r>
    </w:p>
    <w:p w14:paraId="3E8B3311" w14:textId="418B4E68" w:rsidR="00135FC2" w:rsidRPr="00135FC2" w:rsidRDefault="00135FC2" w:rsidP="00A415EC">
      <w:pPr>
        <w:numPr>
          <w:ilvl w:val="0"/>
          <w:numId w:val="13"/>
        </w:numPr>
        <w:spacing w:line="360" w:lineRule="auto"/>
        <w:ind w:left="414" w:hanging="357"/>
      </w:pPr>
      <w:r w:rsidRPr="00135FC2">
        <w:t xml:space="preserve">Stirling: </w:t>
      </w:r>
      <w:r w:rsidR="00764B3F">
        <w:t>i</w:t>
      </w:r>
      <w:r w:rsidRPr="00135FC2">
        <w:t>mproved from 16% in 2023 to 62% in 2024</w:t>
      </w:r>
    </w:p>
    <w:p w14:paraId="7D32E5E5" w14:textId="2CA1852E" w:rsidR="00135FC2" w:rsidRDefault="00135FC2" w:rsidP="006C37AD">
      <w:pPr>
        <w:numPr>
          <w:ilvl w:val="0"/>
          <w:numId w:val="13"/>
        </w:numPr>
        <w:spacing w:line="360" w:lineRule="auto"/>
        <w:ind w:left="414" w:hanging="357"/>
      </w:pPr>
      <w:r w:rsidRPr="00135FC2">
        <w:t xml:space="preserve">Angus: </w:t>
      </w:r>
      <w:r w:rsidR="00764B3F">
        <w:t>r</w:t>
      </w:r>
      <w:r w:rsidRPr="00135FC2">
        <w:t>ose from 55% in 2023 to 77% in 2024</w:t>
      </w:r>
    </w:p>
    <w:p w14:paraId="0B11CE36" w14:textId="77777777" w:rsidR="006C5863" w:rsidRPr="00135FC2" w:rsidRDefault="006C5863" w:rsidP="00A415EC">
      <w:pPr>
        <w:spacing w:line="360" w:lineRule="auto"/>
        <w:ind w:left="414"/>
      </w:pPr>
    </w:p>
    <w:p w14:paraId="39A74D7A" w14:textId="601D9897" w:rsidR="00135FC2" w:rsidRPr="00135FC2" w:rsidRDefault="00135FC2" w:rsidP="006C37AD">
      <w:pPr>
        <w:spacing w:line="360" w:lineRule="auto"/>
      </w:pPr>
      <w:r w:rsidRPr="00135FC2">
        <w:t>These gains are largely attributed to enhanced resource allocation, with some authorities recruiting additional staff to conduct sampling and inspections, while others opted to outsource these activities to external providers.</w:t>
      </w:r>
      <w:r>
        <w:t xml:space="preserve"> </w:t>
      </w:r>
      <w:r w:rsidRPr="00135FC2">
        <w:t>A modest improvement was also noted in Argyll and Bute Council, where compliance rose from 59% in 2023 to 66% in 2024.</w:t>
      </w:r>
    </w:p>
    <w:p w14:paraId="78170C37" w14:textId="62541949" w:rsidR="006807F4" w:rsidRDefault="006807F4" w:rsidP="00135FC2">
      <w:pPr>
        <w:rPr>
          <w:highlight w:val="yellow"/>
        </w:rPr>
      </w:pPr>
    </w:p>
    <w:p w14:paraId="5C0202AA" w14:textId="77777777" w:rsidR="006807F4" w:rsidRDefault="006807F4" w:rsidP="00B561C0">
      <w:pPr>
        <w:rPr>
          <w:highlight w:val="yellow"/>
        </w:rPr>
      </w:pPr>
    </w:p>
    <w:p w14:paraId="68F8C82F" w14:textId="742AE1DE" w:rsidR="00135FC2" w:rsidRDefault="00135FC2" w:rsidP="00135FC2">
      <w:pPr>
        <w:spacing w:line="360" w:lineRule="auto"/>
      </w:pPr>
      <w:r w:rsidRPr="00135FC2">
        <w:t xml:space="preserve">Compliance with the annual sampling requirement for </w:t>
      </w:r>
      <w:r w:rsidR="00764B3F">
        <w:t>R</w:t>
      </w:r>
      <w:r w:rsidRPr="00135FC2">
        <w:t xml:space="preserve">egulated supplies within Perth and Kinross Council has continued to decline, falling from 72% in 2022 to 55% in 2023, and further to 46% in 2024. This downward trend is primarily attributed to the </w:t>
      </w:r>
      <w:r w:rsidR="00696809">
        <w:t xml:space="preserve">loss </w:t>
      </w:r>
      <w:r w:rsidRPr="00135FC2">
        <w:t>of experienced personnel and ongoing challenges in recruiting suitably qualified staff to carry out sampling and inspection duties.</w:t>
      </w:r>
    </w:p>
    <w:p w14:paraId="7706E981" w14:textId="77777777" w:rsidR="006C5863" w:rsidRDefault="006C5863" w:rsidP="00135FC2">
      <w:pPr>
        <w:spacing w:line="360" w:lineRule="auto"/>
      </w:pPr>
    </w:p>
    <w:p w14:paraId="28D226C3" w14:textId="77777777" w:rsidR="006C5863" w:rsidRDefault="006C5863" w:rsidP="00135FC2">
      <w:pPr>
        <w:spacing w:line="360" w:lineRule="auto"/>
      </w:pPr>
    </w:p>
    <w:p w14:paraId="2AAA12C1" w14:textId="77777777" w:rsidR="006C5863" w:rsidRDefault="006C5863" w:rsidP="00135FC2">
      <w:pPr>
        <w:spacing w:line="360" w:lineRule="auto"/>
      </w:pPr>
    </w:p>
    <w:p w14:paraId="08EF739D" w14:textId="77777777" w:rsidR="006C5863" w:rsidRDefault="006C5863" w:rsidP="00135FC2">
      <w:pPr>
        <w:spacing w:line="360" w:lineRule="auto"/>
      </w:pPr>
    </w:p>
    <w:p w14:paraId="0626BE54" w14:textId="77777777" w:rsidR="006C5863" w:rsidRDefault="006C5863" w:rsidP="00135FC2">
      <w:pPr>
        <w:spacing w:line="360" w:lineRule="auto"/>
      </w:pPr>
    </w:p>
    <w:p w14:paraId="7BFB9A5E" w14:textId="77777777" w:rsidR="006C5863" w:rsidRDefault="006C5863" w:rsidP="00135FC2">
      <w:pPr>
        <w:spacing w:line="360" w:lineRule="auto"/>
      </w:pPr>
    </w:p>
    <w:p w14:paraId="6EBBCB46" w14:textId="77777777" w:rsidR="006C5863" w:rsidRPr="00135FC2" w:rsidRDefault="006C5863" w:rsidP="00135FC2">
      <w:pPr>
        <w:spacing w:line="360" w:lineRule="auto"/>
      </w:pPr>
    </w:p>
    <w:p w14:paraId="69AE4497" w14:textId="77777777" w:rsidR="006807F4" w:rsidRDefault="006807F4" w:rsidP="00B561C0">
      <w:pPr>
        <w:rPr>
          <w:highlight w:val="yellow"/>
        </w:rPr>
      </w:pPr>
    </w:p>
    <w:p w14:paraId="1D7B22CE" w14:textId="77777777" w:rsidR="006807F4" w:rsidRDefault="006807F4" w:rsidP="00B561C0">
      <w:pPr>
        <w:rPr>
          <w:highlight w:val="yellow"/>
        </w:rPr>
      </w:pPr>
    </w:p>
    <w:p w14:paraId="3C9332E6" w14:textId="77777777" w:rsidR="00AF1512" w:rsidRDefault="00AF1512" w:rsidP="00AF1512">
      <w:pPr>
        <w:spacing w:line="360" w:lineRule="auto"/>
      </w:pPr>
      <w:r w:rsidRPr="00AF1512">
        <w:lastRenderedPageBreak/>
        <w:t>Most local authorities maintained performance levels consistent with previous years. Notably, the following councils achieved 100% compliance with the annual sampling requirement for regulated supplies:</w:t>
      </w:r>
    </w:p>
    <w:p w14:paraId="10C4EB16" w14:textId="77777777" w:rsidR="006C5863" w:rsidRPr="00AF1512" w:rsidRDefault="006C5863" w:rsidP="00AF1512">
      <w:pPr>
        <w:spacing w:line="360" w:lineRule="auto"/>
      </w:pPr>
    </w:p>
    <w:p w14:paraId="76147FE3" w14:textId="77777777" w:rsidR="00AF1512" w:rsidRPr="00AF1512" w:rsidRDefault="00AF1512" w:rsidP="00A415EC">
      <w:pPr>
        <w:numPr>
          <w:ilvl w:val="0"/>
          <w:numId w:val="14"/>
        </w:numPr>
        <w:spacing w:line="360" w:lineRule="auto"/>
        <w:ind w:left="357" w:hanging="357"/>
      </w:pPr>
      <w:r w:rsidRPr="00AF1512">
        <w:t>Aberdeen City</w:t>
      </w:r>
    </w:p>
    <w:p w14:paraId="0B7B1B9B" w14:textId="77777777" w:rsidR="00AF1512" w:rsidRPr="00AF1512" w:rsidRDefault="00AF1512" w:rsidP="00A415EC">
      <w:pPr>
        <w:numPr>
          <w:ilvl w:val="0"/>
          <w:numId w:val="14"/>
        </w:numPr>
        <w:spacing w:line="360" w:lineRule="auto"/>
        <w:ind w:left="357" w:hanging="357"/>
      </w:pPr>
      <w:r w:rsidRPr="00AF1512">
        <w:t>East Dunbartonshire</w:t>
      </w:r>
    </w:p>
    <w:p w14:paraId="0CDED1C5" w14:textId="77777777" w:rsidR="00AF1512" w:rsidRPr="00AF1512" w:rsidRDefault="00AF1512" w:rsidP="00A415EC">
      <w:pPr>
        <w:numPr>
          <w:ilvl w:val="0"/>
          <w:numId w:val="14"/>
        </w:numPr>
        <w:spacing w:line="360" w:lineRule="auto"/>
        <w:ind w:left="357" w:hanging="357"/>
      </w:pPr>
      <w:r w:rsidRPr="00AF1512">
        <w:t>Falkirk</w:t>
      </w:r>
    </w:p>
    <w:p w14:paraId="5B22187B" w14:textId="77777777" w:rsidR="00AF1512" w:rsidRPr="00AF1512" w:rsidRDefault="00AF1512" w:rsidP="00A415EC">
      <w:pPr>
        <w:numPr>
          <w:ilvl w:val="0"/>
          <w:numId w:val="14"/>
        </w:numPr>
        <w:spacing w:line="360" w:lineRule="auto"/>
        <w:ind w:left="357" w:hanging="357"/>
      </w:pPr>
      <w:r w:rsidRPr="00AF1512">
        <w:t>Fife</w:t>
      </w:r>
    </w:p>
    <w:p w14:paraId="4611FD13" w14:textId="77777777" w:rsidR="00AF1512" w:rsidRPr="00AF1512" w:rsidRDefault="00AF1512" w:rsidP="00A415EC">
      <w:pPr>
        <w:numPr>
          <w:ilvl w:val="0"/>
          <w:numId w:val="14"/>
        </w:numPr>
        <w:spacing w:line="360" w:lineRule="auto"/>
        <w:ind w:left="357" w:hanging="357"/>
      </w:pPr>
      <w:r w:rsidRPr="00AF1512">
        <w:t>Inverclyde</w:t>
      </w:r>
    </w:p>
    <w:p w14:paraId="3B26AC4D" w14:textId="77777777" w:rsidR="00AF1512" w:rsidRPr="00AF1512" w:rsidRDefault="00AF1512" w:rsidP="00A415EC">
      <w:pPr>
        <w:numPr>
          <w:ilvl w:val="0"/>
          <w:numId w:val="14"/>
        </w:numPr>
        <w:spacing w:line="360" w:lineRule="auto"/>
        <w:ind w:left="357" w:hanging="357"/>
      </w:pPr>
      <w:r w:rsidRPr="00AF1512">
        <w:t>Midlothian</w:t>
      </w:r>
    </w:p>
    <w:p w14:paraId="55ACDD1D" w14:textId="77777777" w:rsidR="00AF1512" w:rsidRPr="00AF1512" w:rsidRDefault="00AF1512" w:rsidP="00A415EC">
      <w:pPr>
        <w:numPr>
          <w:ilvl w:val="0"/>
          <w:numId w:val="14"/>
        </w:numPr>
        <w:spacing w:line="360" w:lineRule="auto"/>
        <w:ind w:left="357" w:hanging="357"/>
      </w:pPr>
      <w:r w:rsidRPr="00AF1512">
        <w:t>North Lanarkshire</w:t>
      </w:r>
    </w:p>
    <w:p w14:paraId="63AB84E3" w14:textId="77777777" w:rsidR="00AF1512" w:rsidRPr="00AF1512" w:rsidRDefault="00AF1512" w:rsidP="00A415EC">
      <w:pPr>
        <w:numPr>
          <w:ilvl w:val="0"/>
          <w:numId w:val="14"/>
        </w:numPr>
        <w:spacing w:line="360" w:lineRule="auto"/>
        <w:ind w:left="357" w:hanging="357"/>
      </w:pPr>
      <w:r w:rsidRPr="00AF1512">
        <w:t>West Dunbartonshire</w:t>
      </w:r>
    </w:p>
    <w:p w14:paraId="4615F31F" w14:textId="77777777" w:rsidR="00AF1512" w:rsidRDefault="00AF1512" w:rsidP="006C5863">
      <w:pPr>
        <w:numPr>
          <w:ilvl w:val="0"/>
          <w:numId w:val="14"/>
        </w:numPr>
        <w:spacing w:line="360" w:lineRule="auto"/>
        <w:ind w:left="357" w:hanging="357"/>
      </w:pPr>
      <w:r w:rsidRPr="00AF1512">
        <w:t>West Lothian</w:t>
      </w:r>
    </w:p>
    <w:p w14:paraId="01352C66" w14:textId="77777777" w:rsidR="006C5863" w:rsidRPr="00AF1512" w:rsidRDefault="006C5863" w:rsidP="00A415EC">
      <w:pPr>
        <w:spacing w:line="360" w:lineRule="auto"/>
        <w:ind w:left="357"/>
      </w:pPr>
    </w:p>
    <w:p w14:paraId="014D8ADF" w14:textId="7C51081E" w:rsidR="00C63FF3" w:rsidRDefault="00696809" w:rsidP="00A415EC">
      <w:pPr>
        <w:spacing w:line="360" w:lineRule="auto"/>
      </w:pPr>
      <w:r>
        <w:t>S</w:t>
      </w:r>
      <w:r w:rsidR="00AF1512" w:rsidRPr="00AF1512">
        <w:t>everal of these areas manage a relatively small number of supplies, which can contribute to higher compliance rates. In contrast, local authorities responsible for a larger volume of supplies</w:t>
      </w:r>
      <w:r w:rsidR="00AF1512">
        <w:t xml:space="preserve">, </w:t>
      </w:r>
      <w:r w:rsidR="00AF1512" w:rsidRPr="00AF1512">
        <w:t>particularly those located in remote or geographically challenging areas</w:t>
      </w:r>
      <w:r w:rsidR="00AF1512">
        <w:t xml:space="preserve">, </w:t>
      </w:r>
      <w:r w:rsidR="00AF1512" w:rsidRPr="00AF1512">
        <w:t>face additional operational complexities that can impact performance.</w:t>
      </w:r>
    </w:p>
    <w:p w14:paraId="0FBE5A13" w14:textId="77777777" w:rsidR="00C63FF3" w:rsidRDefault="00C63FF3" w:rsidP="006C5863"/>
    <w:p w14:paraId="1CD8578F" w14:textId="77777777" w:rsidR="00064F7F" w:rsidRPr="002F7F82" w:rsidRDefault="00C63FF3" w:rsidP="006C5863">
      <w:pPr>
        <w:pStyle w:val="Heading3"/>
        <w:numPr>
          <w:ilvl w:val="0"/>
          <w:numId w:val="0"/>
        </w:numPr>
        <w:rPr>
          <w:b/>
          <w:bCs/>
          <w:color w:val="002060"/>
        </w:rPr>
      </w:pPr>
      <w:r w:rsidRPr="002F7F82">
        <w:rPr>
          <w:b/>
          <w:bCs/>
          <w:color w:val="002060"/>
        </w:rPr>
        <w:t xml:space="preserve"> </w:t>
      </w:r>
      <w:bookmarkStart w:id="454" w:name="_Toc208395449"/>
      <w:r w:rsidRPr="002F7F82">
        <w:rPr>
          <w:b/>
          <w:bCs/>
          <w:color w:val="002060"/>
        </w:rPr>
        <w:t>2.1.1 Compliance</w:t>
      </w:r>
      <w:bookmarkEnd w:id="454"/>
      <w:r w:rsidRPr="002F7F82">
        <w:rPr>
          <w:b/>
          <w:bCs/>
          <w:color w:val="002060"/>
        </w:rPr>
        <w:t xml:space="preserve"> </w:t>
      </w:r>
    </w:p>
    <w:p w14:paraId="4E91C97F" w14:textId="77777777" w:rsidR="00064F7F" w:rsidRDefault="00064F7F" w:rsidP="00B561C0"/>
    <w:p w14:paraId="15B2A026" w14:textId="13A8734B" w:rsidR="00AF1512" w:rsidRDefault="00AF1512" w:rsidP="00AF1512">
      <w:pPr>
        <w:spacing w:line="360" w:lineRule="auto"/>
      </w:pPr>
      <w:r w:rsidRPr="00AF1512">
        <w:t xml:space="preserve">All </w:t>
      </w:r>
      <w:r w:rsidR="00764B3F">
        <w:t>R</w:t>
      </w:r>
      <w:r w:rsidRPr="00AF1512">
        <w:t>egulated water supplies are required to be tested annually for a defined set of chemical and microbiological parameters, which are critical to safeguarding public health and maintaining consumer confidence. Samples are collected directly from taps used for drinking water, ensuring they accurately reflect the quality of water consumed by users.</w:t>
      </w:r>
    </w:p>
    <w:p w14:paraId="675124C9" w14:textId="6B779985" w:rsidR="00AF1512" w:rsidRPr="00AF1512" w:rsidRDefault="00AF1512" w:rsidP="00AF1512">
      <w:pPr>
        <w:spacing w:line="360" w:lineRule="auto"/>
      </w:pPr>
    </w:p>
    <w:p w14:paraId="00B69219" w14:textId="5933E45C" w:rsidR="00AF1512" w:rsidRDefault="00AF1512" w:rsidP="00AF1512">
      <w:pPr>
        <w:spacing w:line="360" w:lineRule="auto"/>
      </w:pPr>
      <w:r w:rsidRPr="00AF1512">
        <w:t>In 2024,</w:t>
      </w:r>
      <w:r w:rsidR="00E01E65">
        <w:t xml:space="preserve"> </w:t>
      </w:r>
      <w:r w:rsidR="0070648F">
        <w:t xml:space="preserve">as in previous years, </w:t>
      </w:r>
      <w:r w:rsidRPr="00AF1512">
        <w:t>the parameter with the highest rate of non-compliance was coliform bacteria, with 20.5% of samples failing this test. This represents a slight improvement from the 2023 failure rate of 21.2%. Coliform bacteria are naturally present in soil and the wider environment; their detection in drinking water indicates inadequate or ineffective treatment of private water supplies.</w:t>
      </w:r>
      <w:r w:rsidR="00696809">
        <w:t xml:space="preserve"> </w:t>
      </w:r>
      <w:r w:rsidR="00696809" w:rsidRPr="00696809">
        <w:rPr>
          <w:i/>
          <w:iCs/>
        </w:rPr>
        <w:t>E.</w:t>
      </w:r>
      <w:r w:rsidR="00534378">
        <w:rPr>
          <w:i/>
          <w:iCs/>
        </w:rPr>
        <w:t xml:space="preserve"> </w:t>
      </w:r>
      <w:r w:rsidR="00696809" w:rsidRPr="00696809">
        <w:rPr>
          <w:i/>
          <w:iCs/>
        </w:rPr>
        <w:t>coli</w:t>
      </w:r>
      <w:r w:rsidR="00696809">
        <w:t xml:space="preserve"> was found in 10.1% of samples, which is concerning as </w:t>
      </w:r>
      <w:r w:rsidR="0070648F">
        <w:t xml:space="preserve">this </w:t>
      </w:r>
      <w:r w:rsidR="00764B3F">
        <w:t xml:space="preserve">indicates that faecal contamination may be present. </w:t>
      </w:r>
    </w:p>
    <w:p w14:paraId="0A6D0813" w14:textId="52363C53" w:rsidR="00AF1512" w:rsidRPr="00AF1512" w:rsidRDefault="00AF1512" w:rsidP="00AF1512">
      <w:pPr>
        <w:spacing w:line="360" w:lineRule="auto"/>
      </w:pPr>
    </w:p>
    <w:p w14:paraId="770F76B6" w14:textId="66CE1448" w:rsidR="00AF1512" w:rsidRDefault="00AF1512" w:rsidP="00AF1512">
      <w:pPr>
        <w:spacing w:line="360" w:lineRule="auto"/>
      </w:pPr>
      <w:r w:rsidRPr="00AF1512">
        <w:lastRenderedPageBreak/>
        <w:t>These findings underscore the importance of continued risk assessment and routine testing by local authorities. They also highlight the need for supply owners and users to ensure that treatment systems are properly maintained and functioning effectively.</w:t>
      </w:r>
    </w:p>
    <w:p w14:paraId="0A59CDD0" w14:textId="6AF5633F" w:rsidR="001D598C" w:rsidRDefault="001D598C" w:rsidP="00AF1512">
      <w:pPr>
        <w:spacing w:line="360" w:lineRule="auto"/>
      </w:pPr>
    </w:p>
    <w:p w14:paraId="522BFCEB" w14:textId="566D18C8" w:rsidR="00CC7102" w:rsidRDefault="006C5863" w:rsidP="00AF1512">
      <w:pPr>
        <w:spacing w:line="360" w:lineRule="auto"/>
      </w:pPr>
      <w:r w:rsidRPr="00CC7102">
        <w:rPr>
          <w:noProof/>
        </w:rPr>
        <w:drawing>
          <wp:anchor distT="0" distB="0" distL="114300" distR="114300" simplePos="0" relativeHeight="251871232" behindDoc="1" locked="0" layoutInCell="1" allowOverlap="1" wp14:anchorId="53DFDEC9" wp14:editId="07C236FB">
            <wp:simplePos x="0" y="0"/>
            <wp:positionH relativeFrom="column">
              <wp:posOffset>243205</wp:posOffset>
            </wp:positionH>
            <wp:positionV relativeFrom="paragraph">
              <wp:posOffset>22860</wp:posOffset>
            </wp:positionV>
            <wp:extent cx="5130800" cy="3530600"/>
            <wp:effectExtent l="0" t="0" r="0" b="0"/>
            <wp:wrapTight wrapText="bothSides">
              <wp:wrapPolygon edited="0">
                <wp:start x="0" y="0"/>
                <wp:lineTo x="0" y="21445"/>
                <wp:lineTo x="21493" y="21445"/>
                <wp:lineTo x="21493" y="0"/>
                <wp:lineTo x="0" y="0"/>
              </wp:wrapPolygon>
            </wp:wrapTight>
            <wp:docPr id="1624713830" name="Picture 1" descr="Bar graph to show the complicance of each of the key parameters for regulated supplies. Coliform had le lowest compliance with 79.5% and turbidity had the best compliance with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713830" name="Picture 1" descr="Bar graph to show the complicance of each of the key parameters for regulated supplies. Coliform had le lowest compliance with 79.5% and turbidity had the best compliance with 98.7%"/>
                    <pic:cNvPicPr/>
                  </pic:nvPicPr>
                  <pic:blipFill>
                    <a:blip r:embed="rId51"/>
                    <a:stretch>
                      <a:fillRect/>
                    </a:stretch>
                  </pic:blipFill>
                  <pic:spPr>
                    <a:xfrm>
                      <a:off x="0" y="0"/>
                      <a:ext cx="5130800" cy="3530600"/>
                    </a:xfrm>
                    <a:prstGeom prst="rect">
                      <a:avLst/>
                    </a:prstGeom>
                  </pic:spPr>
                </pic:pic>
              </a:graphicData>
            </a:graphic>
          </wp:anchor>
        </w:drawing>
      </w:r>
    </w:p>
    <w:p w14:paraId="5D77835B" w14:textId="128E6BD8" w:rsidR="001D598C" w:rsidRDefault="001D598C" w:rsidP="00AF1512">
      <w:pPr>
        <w:spacing w:line="360" w:lineRule="auto"/>
      </w:pPr>
    </w:p>
    <w:p w14:paraId="3E082D20" w14:textId="1AA56700" w:rsidR="001D598C" w:rsidRPr="00AF1512" w:rsidRDefault="001D598C" w:rsidP="00AF1512">
      <w:pPr>
        <w:spacing w:line="360" w:lineRule="auto"/>
      </w:pPr>
    </w:p>
    <w:p w14:paraId="3040EBBE" w14:textId="2E5D4030" w:rsidR="00BC1EBC" w:rsidRDefault="00BC1EBC" w:rsidP="00B561C0"/>
    <w:p w14:paraId="40F99B47" w14:textId="5B8973D7" w:rsidR="00BC1EBC" w:rsidRDefault="00BC1EBC" w:rsidP="00B561C0"/>
    <w:p w14:paraId="5D4C6F8D" w14:textId="6F4E2EE4" w:rsidR="00BC1EBC" w:rsidRDefault="00BC1EBC" w:rsidP="00B561C0"/>
    <w:p w14:paraId="04265064" w14:textId="74C57C46" w:rsidR="00BC1EBC" w:rsidRDefault="00BC1EBC" w:rsidP="00B561C0"/>
    <w:p w14:paraId="4A4DBF89" w14:textId="5BEDA8A1" w:rsidR="00BC1EBC" w:rsidRDefault="00BC1EBC" w:rsidP="00B561C0"/>
    <w:p w14:paraId="2898C7C5" w14:textId="2569E4C7" w:rsidR="00BC1EBC" w:rsidRDefault="006C5863" w:rsidP="00B561C0">
      <w:r>
        <w:rPr>
          <w:noProof/>
          <w14:ligatures w14:val="standardContextual"/>
        </w:rPr>
        <mc:AlternateContent>
          <mc:Choice Requires="wps">
            <w:drawing>
              <wp:anchor distT="0" distB="0" distL="114300" distR="114300" simplePos="0" relativeHeight="251880448" behindDoc="0" locked="0" layoutInCell="1" allowOverlap="1" wp14:anchorId="2448322C" wp14:editId="52E0B932">
                <wp:simplePos x="0" y="0"/>
                <wp:positionH relativeFrom="column">
                  <wp:posOffset>-568325</wp:posOffset>
                </wp:positionH>
                <wp:positionV relativeFrom="paragraph">
                  <wp:posOffset>180340</wp:posOffset>
                </wp:positionV>
                <wp:extent cx="1117600" cy="323850"/>
                <wp:effectExtent l="0" t="3175" r="22225" b="22225"/>
                <wp:wrapNone/>
                <wp:docPr id="952508230" name="Text Box 12"/>
                <wp:cNvGraphicFramePr/>
                <a:graphic xmlns:a="http://schemas.openxmlformats.org/drawingml/2006/main">
                  <a:graphicData uri="http://schemas.microsoft.com/office/word/2010/wordprocessingShape">
                    <wps:wsp>
                      <wps:cNvSpPr txBox="1"/>
                      <wps:spPr>
                        <a:xfrm rot="16200000">
                          <a:off x="0" y="0"/>
                          <a:ext cx="1117600" cy="323850"/>
                        </a:xfrm>
                        <a:prstGeom prst="rect">
                          <a:avLst/>
                        </a:prstGeom>
                        <a:solidFill>
                          <a:srgbClr val="F8F8F8"/>
                        </a:solidFill>
                        <a:ln w="6350">
                          <a:solidFill>
                            <a:srgbClr val="F8F8F8"/>
                          </a:solidFill>
                        </a:ln>
                      </wps:spPr>
                      <wps:txbx>
                        <w:txbxContent>
                          <w:p w14:paraId="2DD2BA8A" w14:textId="1A916850" w:rsidR="00CC7102" w:rsidRPr="00A415EC" w:rsidRDefault="00CC7102">
                            <w:pPr>
                              <w:rPr>
                                <w:b/>
                                <w:bCs/>
                                <w:color w:val="002060"/>
                                <w:sz w:val="20"/>
                              </w:rPr>
                            </w:pPr>
                            <w:r w:rsidRPr="00A415EC">
                              <w:rPr>
                                <w:b/>
                                <w:bCs/>
                                <w:color w:val="002060"/>
                                <w:sz w:val="20"/>
                              </w:rPr>
                              <w:t>Parameter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48322C" id="Text Box 12" o:spid="_x0000_s1056" type="#_x0000_t202" style="position:absolute;margin-left:-44.75pt;margin-top:14.2pt;width:88pt;height:25.5pt;rotation:-90;z-index:251880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" fillcolor="#f8f8f8" strokecolor="#f8f8f8" strokeweight=".5pt">
                <v:textbox>
                  <w:txbxContent>
                    <w:p w14:paraId="2DD2BA8A" w14:textId="1A916850" w:rsidR="00CC7102" w:rsidRPr="00A415EC" w:rsidRDefault="00CC7102">
                      <w:pPr>
                        <w:rPr>
                          <w:b/>
                          <w:bCs/>
                          <w:color w:val="002060"/>
                          <w:sz w:val="20"/>
                        </w:rPr>
                      </w:pPr>
                      <w:r w:rsidRPr="00A415EC">
                        <w:rPr>
                          <w:b/>
                          <w:bCs/>
                          <w:color w:val="002060"/>
                          <w:sz w:val="20"/>
                        </w:rPr>
                        <w:t>Parameter</w:t>
                      </w:r>
                    </w:p>
                  </w:txbxContent>
                </v:textbox>
              </v:shape>
            </w:pict>
          </mc:Fallback>
        </mc:AlternateContent>
      </w:r>
    </w:p>
    <w:p w14:paraId="62B4806A" w14:textId="77777777" w:rsidR="00BC1EBC" w:rsidRDefault="00BC1EBC" w:rsidP="00B561C0"/>
    <w:p w14:paraId="7E5CA974" w14:textId="77777777" w:rsidR="00BC1EBC" w:rsidRDefault="00BC1EBC" w:rsidP="00B561C0"/>
    <w:p w14:paraId="2C2D0433" w14:textId="77777777" w:rsidR="00BC1EBC" w:rsidRDefault="00BC1EBC" w:rsidP="00B561C0"/>
    <w:p w14:paraId="42D68225" w14:textId="042B7466" w:rsidR="00BC1EBC" w:rsidRDefault="00BC1EBC" w:rsidP="00B561C0"/>
    <w:p w14:paraId="0133E191" w14:textId="77777777" w:rsidR="00BC1EBC" w:rsidRDefault="00BC1EBC" w:rsidP="00B561C0"/>
    <w:p w14:paraId="30DE078D" w14:textId="77777777" w:rsidR="00BC1EBC" w:rsidRDefault="00BC1EBC" w:rsidP="00B561C0"/>
    <w:p w14:paraId="7FA17999" w14:textId="77777777" w:rsidR="00BC1EBC" w:rsidRDefault="00BC1EBC" w:rsidP="00B561C0"/>
    <w:p w14:paraId="1047A22E" w14:textId="77777777" w:rsidR="00064F7F" w:rsidRDefault="00064F7F" w:rsidP="00B561C0"/>
    <w:p w14:paraId="10F08B1A" w14:textId="0BB3BAA5" w:rsidR="00273597" w:rsidRDefault="00273597" w:rsidP="00273597">
      <w:pPr>
        <w:ind w:left="720"/>
        <w:rPr>
          <w:color w:val="002060"/>
        </w:rPr>
      </w:pPr>
    </w:p>
    <w:p w14:paraId="3777A0D9" w14:textId="16EA1AC6" w:rsidR="00CC7102" w:rsidRDefault="00CC7102" w:rsidP="00AF1512">
      <w:pPr>
        <w:rPr>
          <w:b/>
          <w:bCs/>
          <w:color w:val="002060"/>
        </w:rPr>
      </w:pPr>
    </w:p>
    <w:p w14:paraId="1D37B75B" w14:textId="6B91F6BD" w:rsidR="00CC7102" w:rsidRDefault="006C5863" w:rsidP="00AF1512">
      <w:pPr>
        <w:rPr>
          <w:b/>
          <w:bCs/>
          <w:color w:val="002060"/>
        </w:rPr>
      </w:pPr>
      <w:r>
        <w:rPr>
          <w:noProof/>
          <w:color w:val="002060"/>
          <w14:ligatures w14:val="standardContextual"/>
        </w:rPr>
        <mc:AlternateContent>
          <mc:Choice Requires="wps">
            <w:drawing>
              <wp:anchor distT="0" distB="0" distL="114300" distR="114300" simplePos="0" relativeHeight="251879424" behindDoc="0" locked="0" layoutInCell="1" allowOverlap="1" wp14:anchorId="76C62E66" wp14:editId="21E84F1B">
                <wp:simplePos x="0" y="0"/>
                <wp:positionH relativeFrom="column">
                  <wp:posOffset>2408555</wp:posOffset>
                </wp:positionH>
                <wp:positionV relativeFrom="paragraph">
                  <wp:posOffset>68580</wp:posOffset>
                </wp:positionV>
                <wp:extent cx="2387600" cy="381000"/>
                <wp:effectExtent l="0" t="0" r="12700" b="19050"/>
                <wp:wrapNone/>
                <wp:docPr id="1742955963" name="Text Box 10"/>
                <wp:cNvGraphicFramePr/>
                <a:graphic xmlns:a="http://schemas.openxmlformats.org/drawingml/2006/main">
                  <a:graphicData uri="http://schemas.microsoft.com/office/word/2010/wordprocessingShape">
                    <wps:wsp>
                      <wps:cNvSpPr txBox="1"/>
                      <wps:spPr>
                        <a:xfrm>
                          <a:off x="0" y="0"/>
                          <a:ext cx="2387600" cy="381000"/>
                        </a:xfrm>
                        <a:prstGeom prst="rect">
                          <a:avLst/>
                        </a:prstGeom>
                        <a:solidFill>
                          <a:srgbClr val="F8F8F8"/>
                        </a:solidFill>
                        <a:ln w="6350">
                          <a:solidFill>
                            <a:srgbClr val="F8F8F8"/>
                          </a:solidFill>
                        </a:ln>
                      </wps:spPr>
                      <wps:txbx>
                        <w:txbxContent>
                          <w:p w14:paraId="3E35ECEE" w14:textId="77777777" w:rsidR="00CC7102" w:rsidRPr="007C03FA" w:rsidRDefault="00CC7102" w:rsidP="00CC7102">
                            <w:pPr>
                              <w:rPr>
                                <w:b/>
                                <w:bCs/>
                                <w:color w:val="002060"/>
                                <w:sz w:val="20"/>
                              </w:rPr>
                            </w:pPr>
                            <w:r w:rsidRPr="007C03FA">
                              <w:rPr>
                                <w:b/>
                                <w:bCs/>
                                <w:color w:val="002060"/>
                                <w:sz w:val="20"/>
                              </w:rPr>
                              <w:t>% Compliance</w:t>
                            </w:r>
                          </w:p>
                          <w:p w14:paraId="24BBD9B9" w14:textId="77777777" w:rsidR="00CC7102" w:rsidRDefault="00CC71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C62E66" id="_x0000_s1057" type="#_x0000_t202" style="position:absolute;margin-left:189.65pt;margin-top:5.4pt;width:188pt;height:30pt;z-index:251879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" fillcolor="#f8f8f8" strokecolor="#f8f8f8" strokeweight=".5pt">
                <v:textbox>
                  <w:txbxContent>
                    <w:p w14:paraId="3E35ECEE" w14:textId="77777777" w:rsidR="00CC7102" w:rsidRPr="007C03FA" w:rsidRDefault="00CC7102" w:rsidP="00CC7102">
                      <w:pPr>
                        <w:rPr>
                          <w:b/>
                          <w:bCs/>
                          <w:color w:val="002060"/>
                          <w:sz w:val="20"/>
                        </w:rPr>
                      </w:pPr>
                      <w:r w:rsidRPr="007C03FA">
                        <w:rPr>
                          <w:b/>
                          <w:bCs/>
                          <w:color w:val="002060"/>
                          <w:sz w:val="20"/>
                        </w:rPr>
                        <w:t>% Compliance</w:t>
                      </w:r>
                    </w:p>
                    <w:p w14:paraId="24BBD9B9" w14:textId="77777777" w:rsidR="00CC7102" w:rsidRDefault="00CC7102"/>
                  </w:txbxContent>
                </v:textbox>
              </v:shape>
            </w:pict>
          </mc:Fallback>
        </mc:AlternateContent>
      </w:r>
    </w:p>
    <w:p w14:paraId="12DD8FD0" w14:textId="47DF5FCE" w:rsidR="006C5863" w:rsidRDefault="006C5863" w:rsidP="00AF1512">
      <w:pPr>
        <w:rPr>
          <w:b/>
          <w:bCs/>
          <w:color w:val="002060"/>
        </w:rPr>
      </w:pPr>
    </w:p>
    <w:p w14:paraId="58503BA1" w14:textId="77777777" w:rsidR="006C5863" w:rsidRDefault="006C5863" w:rsidP="00AF1512">
      <w:pPr>
        <w:rPr>
          <w:b/>
          <w:bCs/>
          <w:color w:val="002060"/>
        </w:rPr>
      </w:pPr>
    </w:p>
    <w:p w14:paraId="613BBCE3" w14:textId="2C1DFEBB" w:rsidR="00064F7F" w:rsidRDefault="00064F7F" w:rsidP="00AF1512">
      <w:pPr>
        <w:rPr>
          <w:color w:val="002060"/>
        </w:rPr>
      </w:pPr>
      <w:r w:rsidRPr="00AF1512">
        <w:rPr>
          <w:b/>
          <w:bCs/>
          <w:color w:val="002060"/>
        </w:rPr>
        <w:t>Figure</w:t>
      </w:r>
      <w:r w:rsidR="00AF1512" w:rsidRPr="00AF1512">
        <w:rPr>
          <w:b/>
          <w:bCs/>
          <w:color w:val="002060"/>
        </w:rPr>
        <w:t xml:space="preserve"> 1</w:t>
      </w:r>
      <w:r w:rsidR="00110421">
        <w:rPr>
          <w:b/>
          <w:bCs/>
          <w:color w:val="002060"/>
        </w:rPr>
        <w:t>1</w:t>
      </w:r>
      <w:r w:rsidRPr="00064F7F">
        <w:rPr>
          <w:color w:val="002060"/>
        </w:rPr>
        <w:t xml:space="preserve">  Key </w:t>
      </w:r>
      <w:r w:rsidR="00E01E65">
        <w:rPr>
          <w:color w:val="002060"/>
        </w:rPr>
        <w:t>p</w:t>
      </w:r>
      <w:r w:rsidR="00E01E65" w:rsidRPr="00064F7F">
        <w:rPr>
          <w:color w:val="002060"/>
        </w:rPr>
        <w:t xml:space="preserve">arameter </w:t>
      </w:r>
      <w:r w:rsidR="00E01E65">
        <w:rPr>
          <w:color w:val="002060"/>
        </w:rPr>
        <w:t>c</w:t>
      </w:r>
      <w:r w:rsidR="00E01E65" w:rsidRPr="00064F7F">
        <w:rPr>
          <w:color w:val="002060"/>
        </w:rPr>
        <w:t xml:space="preserve">ompliance </w:t>
      </w:r>
      <w:r w:rsidRPr="00064F7F">
        <w:rPr>
          <w:color w:val="002060"/>
        </w:rPr>
        <w:t xml:space="preserve">for </w:t>
      </w:r>
      <w:ins w:id="455" w:author="Claire Henderson" w:date="2025-09-10T10:58:00Z" w16du:dateUtc="2025-09-10T09:58:00Z">
        <w:r w:rsidR="00D041B4">
          <w:rPr>
            <w:color w:val="002060"/>
          </w:rPr>
          <w:t>r</w:t>
        </w:r>
      </w:ins>
      <w:del w:id="456" w:author="Claire Henderson" w:date="2025-09-10T10:58:00Z" w16du:dateUtc="2025-09-10T09:58:00Z">
        <w:r w:rsidRPr="00064F7F" w:rsidDel="00D041B4">
          <w:rPr>
            <w:color w:val="002060"/>
          </w:rPr>
          <w:delText>R</w:delText>
        </w:r>
      </w:del>
      <w:r w:rsidRPr="00064F7F">
        <w:rPr>
          <w:color w:val="002060"/>
        </w:rPr>
        <w:t xml:space="preserve">egulated </w:t>
      </w:r>
      <w:r w:rsidR="00E01E65">
        <w:rPr>
          <w:color w:val="002060"/>
        </w:rPr>
        <w:t>p</w:t>
      </w:r>
      <w:r w:rsidR="00E01E65" w:rsidRPr="00064F7F">
        <w:rPr>
          <w:color w:val="002060"/>
        </w:rPr>
        <w:t xml:space="preserve">rivate </w:t>
      </w:r>
      <w:r w:rsidR="00E01E65">
        <w:rPr>
          <w:color w:val="002060"/>
        </w:rPr>
        <w:t>w</w:t>
      </w:r>
      <w:r w:rsidR="00E01E65" w:rsidRPr="00064F7F">
        <w:rPr>
          <w:color w:val="002060"/>
        </w:rPr>
        <w:t xml:space="preserve">ater </w:t>
      </w:r>
      <w:r w:rsidR="00E01E65">
        <w:rPr>
          <w:color w:val="002060"/>
        </w:rPr>
        <w:t>s</w:t>
      </w:r>
      <w:r w:rsidR="00E01E65" w:rsidRPr="00064F7F">
        <w:rPr>
          <w:color w:val="002060"/>
        </w:rPr>
        <w:t>upplies</w:t>
      </w:r>
      <w:ins w:id="457" w:author="Claire Henderson" w:date="2025-09-10T10:58:00Z" w16du:dateUtc="2025-09-10T09:58:00Z">
        <w:r w:rsidR="00D041B4">
          <w:rPr>
            <w:color w:val="002060"/>
          </w:rPr>
          <w:t>.</w:t>
        </w:r>
      </w:ins>
    </w:p>
    <w:p w14:paraId="511E231C" w14:textId="77777777" w:rsidR="00A416CA" w:rsidRDefault="00A416CA" w:rsidP="00B561C0">
      <w:pPr>
        <w:rPr>
          <w:color w:val="002060"/>
        </w:rPr>
      </w:pPr>
    </w:p>
    <w:p w14:paraId="5CCCF165" w14:textId="77777777" w:rsidR="0070648F" w:rsidRDefault="0070648F" w:rsidP="00B561C0">
      <w:pPr>
        <w:rPr>
          <w:color w:val="002060"/>
        </w:rPr>
      </w:pPr>
    </w:p>
    <w:p w14:paraId="266DF3A4" w14:textId="77777777" w:rsidR="00A416CA" w:rsidRDefault="00A416CA" w:rsidP="002F7F82">
      <w:pPr>
        <w:pStyle w:val="Heading3"/>
        <w:numPr>
          <w:ilvl w:val="0"/>
          <w:numId w:val="0"/>
        </w:numPr>
        <w:rPr>
          <w:b/>
          <w:bCs/>
          <w:color w:val="002060"/>
        </w:rPr>
      </w:pPr>
      <w:bookmarkStart w:id="458" w:name="_Toc208395450"/>
      <w:r w:rsidRPr="002F7F82">
        <w:rPr>
          <w:b/>
          <w:bCs/>
          <w:color w:val="002060"/>
        </w:rPr>
        <w:t>2.1.2 Investigation and Enforcement</w:t>
      </w:r>
      <w:bookmarkEnd w:id="458"/>
      <w:r w:rsidRPr="002F7F82">
        <w:rPr>
          <w:b/>
          <w:bCs/>
          <w:color w:val="002060"/>
        </w:rPr>
        <w:t xml:space="preserve"> </w:t>
      </w:r>
    </w:p>
    <w:p w14:paraId="07FA9A62" w14:textId="77777777" w:rsidR="00A6535A" w:rsidRDefault="00A6535A" w:rsidP="00A6535A">
      <w:pPr>
        <w:spacing w:line="360" w:lineRule="auto"/>
      </w:pPr>
    </w:p>
    <w:p w14:paraId="0F68FC97" w14:textId="607EABD0" w:rsidR="00A6535A" w:rsidRPr="006C6A54" w:rsidRDefault="00A6535A" w:rsidP="00A6535A">
      <w:pPr>
        <w:spacing w:line="360" w:lineRule="auto"/>
      </w:pPr>
      <w:r w:rsidRPr="006C6A54">
        <w:t>Local authorities are responsible for investigating failures in PWS to identify the underlying causes and to encourage owners to undertake necessary improvements. These improvements may involve actions at the water source, such as fencing off an intake</w:t>
      </w:r>
      <w:r w:rsidR="00FF12B2">
        <w:t xml:space="preserve">, </w:t>
      </w:r>
      <w:r w:rsidRPr="006C6A54">
        <w:t xml:space="preserve"> drilling a new borehole, or upgrading treatment systems</w:t>
      </w:r>
      <w:r w:rsidR="002C2EC9">
        <w:t xml:space="preserve"> to remove contaminants</w:t>
      </w:r>
      <w:r w:rsidRPr="006C6A54">
        <w:t>.</w:t>
      </w:r>
    </w:p>
    <w:p w14:paraId="332C664D" w14:textId="77777777" w:rsidR="00A6535A" w:rsidRDefault="00A6535A" w:rsidP="00A6535A">
      <w:pPr>
        <w:spacing w:line="360" w:lineRule="auto"/>
      </w:pPr>
    </w:p>
    <w:p w14:paraId="53F53928" w14:textId="2FB96BDD" w:rsidR="00A6535A" w:rsidRPr="006C6A54" w:rsidRDefault="00A6535A" w:rsidP="00A6535A">
      <w:pPr>
        <w:spacing w:line="360" w:lineRule="auto"/>
      </w:pPr>
      <w:r w:rsidRPr="006C6A54">
        <w:t xml:space="preserve">To support these efforts, PWS owners and users may apply for financial assistance through </w:t>
      </w:r>
      <w:r w:rsidR="002C2EC9">
        <w:t xml:space="preserve">the Scottish Government </w:t>
      </w:r>
      <w:r w:rsidRPr="006C6A54">
        <w:t>grant scheme</w:t>
      </w:r>
      <w:r w:rsidR="002C2EC9">
        <w:t>,</w:t>
      </w:r>
      <w:r w:rsidRPr="006C6A54">
        <w:t xml:space="preserve"> administered by their local authority.</w:t>
      </w:r>
    </w:p>
    <w:p w14:paraId="1CFBB73E" w14:textId="77777777" w:rsidR="00A6535A" w:rsidRDefault="00A6535A" w:rsidP="00A6535A">
      <w:pPr>
        <w:spacing w:line="360" w:lineRule="auto"/>
      </w:pPr>
    </w:p>
    <w:p w14:paraId="5C45D3F5" w14:textId="306CECCF" w:rsidR="001D598C" w:rsidRDefault="00A6535A" w:rsidP="00A6535A">
      <w:pPr>
        <w:spacing w:line="360" w:lineRule="auto"/>
      </w:pPr>
      <w:r w:rsidRPr="00517B0F">
        <w:t xml:space="preserve">Where informal engagement proves unsuccessful and supply owners are unwilling to make required improvements, local authorities may initiate enforcement action. The 2017 </w:t>
      </w:r>
      <w:r w:rsidRPr="00517B0F">
        <w:lastRenderedPageBreak/>
        <w:t>Regulations provide a range of Enforcement Notices to support this process. These include powers to require the provision of information, as well as emergency notices to restrict or prohibit the use of a water supply where there is a risk to public health.</w:t>
      </w:r>
    </w:p>
    <w:p w14:paraId="2CD2B46B" w14:textId="77777777" w:rsidR="00D731DD" w:rsidRDefault="00D731DD" w:rsidP="00B561C0">
      <w:pPr>
        <w:rPr>
          <w:color w:val="002060"/>
        </w:rPr>
      </w:pPr>
    </w:p>
    <w:p w14:paraId="1314EDE1" w14:textId="5EC5B2DE" w:rsidR="00110421" w:rsidRDefault="00110421" w:rsidP="00A415EC">
      <w:pPr>
        <w:spacing w:line="360" w:lineRule="auto"/>
      </w:pPr>
      <w:r w:rsidRPr="00A415EC">
        <w:rPr>
          <w:b/>
          <w:bCs/>
          <w:color w:val="002060"/>
        </w:rPr>
        <w:t xml:space="preserve">Table </w:t>
      </w:r>
      <w:r w:rsidRPr="00A415EC">
        <w:rPr>
          <w:b/>
          <w:bCs/>
          <w:color w:val="002060"/>
        </w:rPr>
        <w:fldChar w:fldCharType="begin"/>
      </w:r>
      <w:r w:rsidRPr="00A415EC">
        <w:rPr>
          <w:b/>
          <w:bCs/>
          <w:color w:val="002060"/>
        </w:rPr>
        <w:instrText xml:space="preserve"> SEQ Table \* ARABIC </w:instrText>
      </w:r>
      <w:r w:rsidRPr="00A415EC">
        <w:rPr>
          <w:b/>
          <w:bCs/>
          <w:color w:val="002060"/>
        </w:rPr>
        <w:fldChar w:fldCharType="separate"/>
      </w:r>
      <w:ins w:id="459" w:author="Claire Henderson" w:date="2025-11-19T10:26:00Z" w16du:dateUtc="2025-11-19T10:26:00Z">
        <w:r w:rsidR="006E5A3E">
          <w:rPr>
            <w:b/>
            <w:bCs/>
            <w:noProof/>
            <w:color w:val="002060"/>
          </w:rPr>
          <w:t>22</w:t>
        </w:r>
      </w:ins>
      <w:del w:id="460" w:author="Claire Henderson" w:date="2025-11-19T10:26:00Z" w16du:dateUtc="2025-11-19T10:26:00Z">
        <w:r w:rsidR="00437A0F" w:rsidDel="006E5A3E">
          <w:rPr>
            <w:b/>
            <w:bCs/>
            <w:noProof/>
            <w:color w:val="002060"/>
          </w:rPr>
          <w:delText>2</w:delText>
        </w:r>
      </w:del>
      <w:r w:rsidRPr="00A415EC">
        <w:rPr>
          <w:b/>
          <w:bCs/>
          <w:color w:val="002060"/>
        </w:rPr>
        <w:fldChar w:fldCharType="end"/>
      </w:r>
      <w:r>
        <w:rPr>
          <w:b/>
          <w:bCs/>
          <w:color w:val="002060"/>
        </w:rPr>
        <w:t xml:space="preserve"> </w:t>
      </w:r>
      <w:r w:rsidRPr="001F1D94">
        <w:rPr>
          <w:color w:val="002060"/>
        </w:rPr>
        <w:t xml:space="preserve">Number of </w:t>
      </w:r>
      <w:r>
        <w:rPr>
          <w:color w:val="002060"/>
        </w:rPr>
        <w:t>i</w:t>
      </w:r>
      <w:r w:rsidRPr="001F1D94">
        <w:rPr>
          <w:color w:val="002060"/>
        </w:rPr>
        <w:t xml:space="preserve">nvestigations and </w:t>
      </w:r>
      <w:r>
        <w:rPr>
          <w:color w:val="002060"/>
        </w:rPr>
        <w:t>e</w:t>
      </w:r>
      <w:r w:rsidRPr="001F1D94">
        <w:rPr>
          <w:color w:val="002060"/>
        </w:rPr>
        <w:t xml:space="preserve">nforcement by </w:t>
      </w:r>
      <w:r>
        <w:rPr>
          <w:color w:val="002060"/>
        </w:rPr>
        <w:t>l</w:t>
      </w:r>
      <w:r w:rsidRPr="001F1D94">
        <w:rPr>
          <w:color w:val="002060"/>
        </w:rPr>
        <w:t xml:space="preserve">ocal </w:t>
      </w:r>
      <w:r>
        <w:rPr>
          <w:color w:val="002060"/>
        </w:rPr>
        <w:t>a</w:t>
      </w:r>
      <w:r w:rsidRPr="001F1D94">
        <w:rPr>
          <w:color w:val="002060"/>
        </w:rPr>
        <w:t xml:space="preserve">uthority for </w:t>
      </w:r>
      <w:ins w:id="461" w:author="Claire Henderson" w:date="2025-09-10T10:58:00Z" w16du:dateUtc="2025-09-10T09:58:00Z">
        <w:r w:rsidR="00D041B4">
          <w:rPr>
            <w:color w:val="002060"/>
          </w:rPr>
          <w:t>r</w:t>
        </w:r>
      </w:ins>
      <w:del w:id="462" w:author="Claire Henderson" w:date="2025-09-10T10:58:00Z" w16du:dateUtc="2025-09-10T09:58:00Z">
        <w:r w:rsidR="004B679F" w:rsidDel="00D041B4">
          <w:rPr>
            <w:color w:val="002060"/>
          </w:rPr>
          <w:delText>R</w:delText>
        </w:r>
      </w:del>
      <w:r w:rsidRPr="001F1D94">
        <w:rPr>
          <w:color w:val="002060"/>
        </w:rPr>
        <w:t xml:space="preserve">egulated </w:t>
      </w:r>
      <w:r>
        <w:rPr>
          <w:color w:val="002060"/>
        </w:rPr>
        <w:t>s</w:t>
      </w:r>
      <w:r w:rsidRPr="001F1D94">
        <w:rPr>
          <w:color w:val="002060"/>
        </w:rPr>
        <w:t>upplies</w:t>
      </w:r>
      <w:ins w:id="463" w:author="Claire Henderson" w:date="2025-09-10T10:58:00Z" w16du:dateUtc="2025-09-10T09:58:00Z">
        <w:r w:rsidR="00D041B4">
          <w:rPr>
            <w:color w:val="002060"/>
          </w:rPr>
          <w:t>.</w:t>
        </w:r>
      </w:ins>
    </w:p>
    <w:tbl>
      <w:tblPr>
        <w:tblW w:w="7961" w:type="dxa"/>
        <w:tblLayout w:type="fixed"/>
        <w:tblLook w:val="04A0" w:firstRow="1" w:lastRow="0" w:firstColumn="1" w:lastColumn="0" w:noHBand="0" w:noVBand="1"/>
      </w:tblPr>
      <w:tblGrid>
        <w:gridCol w:w="2405"/>
        <w:gridCol w:w="1985"/>
        <w:gridCol w:w="2268"/>
        <w:gridCol w:w="1303"/>
      </w:tblGrid>
      <w:tr w:rsidR="007A3566" w:rsidRPr="007A3566" w14:paraId="20866EE2" w14:textId="77777777" w:rsidTr="00A415EC">
        <w:trPr>
          <w:gridAfter w:val="1"/>
          <w:wAfter w:w="1303" w:type="dxa"/>
          <w:trHeight w:val="1056"/>
        </w:trPr>
        <w:tc>
          <w:tcPr>
            <w:tcW w:w="2405" w:type="dxa"/>
            <w:tcBorders>
              <w:top w:val="single" w:sz="4" w:space="0" w:color="auto"/>
              <w:left w:val="single" w:sz="4" w:space="0" w:color="auto"/>
              <w:bottom w:val="single" w:sz="4" w:space="0" w:color="auto"/>
              <w:right w:val="single" w:sz="4" w:space="0" w:color="auto"/>
            </w:tcBorders>
            <w:shd w:val="clear" w:color="auto" w:fill="08579E"/>
            <w:vAlign w:val="bottom"/>
            <w:hideMark/>
          </w:tcPr>
          <w:p w14:paraId="37E7518A" w14:textId="77777777" w:rsidR="007A3566" w:rsidRPr="007A3566" w:rsidRDefault="007A3566" w:rsidP="007A3566">
            <w:pPr>
              <w:rPr>
                <w:rFonts w:cs="Arial"/>
                <w:b/>
                <w:bCs/>
                <w:szCs w:val="24"/>
                <w:lang w:eastAsia="en-GB"/>
              </w:rPr>
            </w:pPr>
            <w:r w:rsidRPr="007A3566">
              <w:rPr>
                <w:rFonts w:cs="Arial"/>
                <w:b/>
                <w:bCs/>
                <w:color w:val="FFFFFF"/>
                <w:szCs w:val="24"/>
                <w:lang w:eastAsia="en-GB"/>
              </w:rPr>
              <w:t>Local Authority</w:t>
            </w:r>
          </w:p>
        </w:tc>
        <w:tc>
          <w:tcPr>
            <w:tcW w:w="1985" w:type="dxa"/>
            <w:tcBorders>
              <w:top w:val="single" w:sz="4" w:space="0" w:color="auto"/>
              <w:left w:val="nil"/>
              <w:bottom w:val="single" w:sz="4" w:space="0" w:color="auto"/>
              <w:right w:val="single" w:sz="4" w:space="0" w:color="auto"/>
            </w:tcBorders>
            <w:shd w:val="clear" w:color="auto" w:fill="08579E"/>
            <w:vAlign w:val="bottom"/>
            <w:hideMark/>
          </w:tcPr>
          <w:p w14:paraId="402FFC2A" w14:textId="3163FC8D" w:rsidR="007A3566" w:rsidRPr="007A3566" w:rsidRDefault="007A3566" w:rsidP="007A3566">
            <w:pPr>
              <w:rPr>
                <w:rFonts w:cs="Arial"/>
                <w:b/>
                <w:bCs/>
                <w:color w:val="FFFFFF"/>
                <w:szCs w:val="24"/>
                <w:lang w:eastAsia="en-GB"/>
              </w:rPr>
            </w:pPr>
            <w:r w:rsidRPr="007A3566">
              <w:rPr>
                <w:rFonts w:cs="Arial"/>
                <w:b/>
                <w:bCs/>
                <w:color w:val="FFFFFF"/>
                <w:szCs w:val="24"/>
                <w:lang w:eastAsia="en-GB"/>
              </w:rPr>
              <w:br/>
            </w:r>
            <w:r w:rsidR="00716982" w:rsidRPr="007A3566">
              <w:rPr>
                <w:rFonts w:cs="Arial"/>
                <w:b/>
                <w:bCs/>
                <w:color w:val="FFFFFF"/>
                <w:szCs w:val="24"/>
                <w:lang w:eastAsia="en-GB"/>
              </w:rPr>
              <w:t>Number Investigations</w:t>
            </w:r>
          </w:p>
        </w:tc>
        <w:tc>
          <w:tcPr>
            <w:tcW w:w="2268" w:type="dxa"/>
            <w:tcBorders>
              <w:top w:val="single" w:sz="4" w:space="0" w:color="auto"/>
              <w:left w:val="nil"/>
              <w:bottom w:val="single" w:sz="4" w:space="0" w:color="auto"/>
              <w:right w:val="single" w:sz="4" w:space="0" w:color="auto"/>
            </w:tcBorders>
            <w:shd w:val="clear" w:color="auto" w:fill="08579E"/>
            <w:vAlign w:val="bottom"/>
            <w:hideMark/>
          </w:tcPr>
          <w:p w14:paraId="0BE9B9B8" w14:textId="63DC870F" w:rsidR="007A3566" w:rsidRPr="007A3566" w:rsidRDefault="007A3566" w:rsidP="007A3566">
            <w:pPr>
              <w:rPr>
                <w:rFonts w:cs="Arial"/>
                <w:b/>
                <w:bCs/>
                <w:szCs w:val="24"/>
                <w:lang w:eastAsia="en-GB"/>
              </w:rPr>
            </w:pPr>
            <w:r w:rsidRPr="007A3566">
              <w:rPr>
                <w:rFonts w:cs="Arial"/>
                <w:b/>
                <w:bCs/>
                <w:color w:val="FFFFFF"/>
                <w:szCs w:val="24"/>
                <w:lang w:eastAsia="en-GB"/>
              </w:rPr>
              <w:t xml:space="preserve">Number </w:t>
            </w:r>
            <w:r w:rsidR="00716982">
              <w:rPr>
                <w:rFonts w:cs="Arial"/>
                <w:b/>
                <w:bCs/>
                <w:color w:val="FFFFFF"/>
                <w:szCs w:val="24"/>
                <w:lang w:eastAsia="en-GB"/>
              </w:rPr>
              <w:t>Enforcement Notices</w:t>
            </w:r>
          </w:p>
        </w:tc>
      </w:tr>
      <w:tr w:rsidR="007A3566" w:rsidRPr="007A3566" w14:paraId="40B15364" w14:textId="77777777" w:rsidTr="00A415EC">
        <w:trPr>
          <w:gridAfter w:val="1"/>
          <w:wAfter w:w="1303" w:type="dxa"/>
          <w:trHeight w:val="256"/>
        </w:trPr>
        <w:tc>
          <w:tcPr>
            <w:tcW w:w="2405" w:type="dxa"/>
            <w:tcBorders>
              <w:top w:val="nil"/>
              <w:left w:val="single" w:sz="4" w:space="0" w:color="auto"/>
              <w:bottom w:val="single" w:sz="4" w:space="0" w:color="auto"/>
              <w:right w:val="single" w:sz="4" w:space="0" w:color="auto"/>
            </w:tcBorders>
            <w:shd w:val="clear" w:color="000000" w:fill="F7F7F7"/>
            <w:vAlign w:val="bottom"/>
            <w:hideMark/>
          </w:tcPr>
          <w:p w14:paraId="60589FED" w14:textId="77777777" w:rsidR="007A3566" w:rsidRPr="007A3566" w:rsidRDefault="007A3566" w:rsidP="007A3566">
            <w:pPr>
              <w:rPr>
                <w:rFonts w:cs="Arial"/>
                <w:color w:val="002060"/>
                <w:szCs w:val="24"/>
                <w:lang w:eastAsia="en-GB"/>
              </w:rPr>
            </w:pPr>
            <w:r w:rsidRPr="007A3566">
              <w:rPr>
                <w:rFonts w:cs="Arial"/>
                <w:color w:val="002060"/>
                <w:szCs w:val="24"/>
                <w:lang w:eastAsia="en-GB"/>
              </w:rPr>
              <w:t>Scottish Borders</w:t>
            </w:r>
          </w:p>
        </w:tc>
        <w:tc>
          <w:tcPr>
            <w:tcW w:w="1985" w:type="dxa"/>
            <w:tcBorders>
              <w:top w:val="nil"/>
              <w:left w:val="nil"/>
              <w:bottom w:val="single" w:sz="4" w:space="0" w:color="auto"/>
              <w:right w:val="single" w:sz="4" w:space="0" w:color="auto"/>
            </w:tcBorders>
            <w:shd w:val="clear" w:color="000000" w:fill="F7F7F7"/>
            <w:noWrap/>
            <w:vAlign w:val="bottom"/>
            <w:hideMark/>
          </w:tcPr>
          <w:p w14:paraId="42FC4068" w14:textId="2EB70DCC" w:rsidR="007A3566" w:rsidRPr="007A3566" w:rsidRDefault="007A3566" w:rsidP="00716982">
            <w:pPr>
              <w:jc w:val="right"/>
              <w:rPr>
                <w:rFonts w:cs="Arial"/>
                <w:color w:val="002060"/>
                <w:szCs w:val="24"/>
                <w:lang w:eastAsia="en-GB"/>
              </w:rPr>
            </w:pPr>
            <w:r w:rsidRPr="007A3566">
              <w:rPr>
                <w:rFonts w:cs="Arial"/>
                <w:color w:val="002060"/>
                <w:szCs w:val="24"/>
                <w:lang w:eastAsia="en-GB"/>
              </w:rPr>
              <w:t>2</w:t>
            </w:r>
            <w:r w:rsidR="00716982">
              <w:rPr>
                <w:rFonts w:cs="Arial"/>
                <w:color w:val="002060"/>
                <w:szCs w:val="24"/>
                <w:lang w:eastAsia="en-GB"/>
              </w:rPr>
              <w:t>73</w:t>
            </w:r>
          </w:p>
        </w:tc>
        <w:tc>
          <w:tcPr>
            <w:tcW w:w="2268" w:type="dxa"/>
            <w:tcBorders>
              <w:top w:val="nil"/>
              <w:left w:val="nil"/>
              <w:bottom w:val="single" w:sz="4" w:space="0" w:color="auto"/>
              <w:right w:val="single" w:sz="4" w:space="0" w:color="auto"/>
            </w:tcBorders>
            <w:shd w:val="clear" w:color="000000" w:fill="F7F7F7"/>
            <w:noWrap/>
            <w:vAlign w:val="bottom"/>
          </w:tcPr>
          <w:p w14:paraId="623FB28A" w14:textId="1E36427D" w:rsidR="007A3566" w:rsidRPr="007A3566" w:rsidRDefault="00716982" w:rsidP="00716982">
            <w:pPr>
              <w:jc w:val="right"/>
              <w:rPr>
                <w:rFonts w:cs="Arial"/>
                <w:color w:val="002060"/>
                <w:szCs w:val="24"/>
                <w:lang w:eastAsia="en-GB"/>
              </w:rPr>
            </w:pPr>
            <w:r>
              <w:rPr>
                <w:rFonts w:cs="Arial"/>
                <w:color w:val="002060"/>
                <w:szCs w:val="24"/>
                <w:lang w:eastAsia="en-GB"/>
              </w:rPr>
              <w:t>2</w:t>
            </w:r>
          </w:p>
        </w:tc>
      </w:tr>
      <w:tr w:rsidR="007A3566" w:rsidRPr="007A3566" w14:paraId="5A40F35E" w14:textId="77777777" w:rsidTr="00A415EC">
        <w:trPr>
          <w:gridAfter w:val="1"/>
          <w:wAfter w:w="1303" w:type="dxa"/>
          <w:trHeight w:val="256"/>
        </w:trPr>
        <w:tc>
          <w:tcPr>
            <w:tcW w:w="2405" w:type="dxa"/>
            <w:tcBorders>
              <w:top w:val="nil"/>
              <w:left w:val="single" w:sz="4" w:space="0" w:color="auto"/>
              <w:bottom w:val="single" w:sz="4" w:space="0" w:color="auto"/>
              <w:right w:val="single" w:sz="4" w:space="0" w:color="auto"/>
            </w:tcBorders>
            <w:shd w:val="clear" w:color="auto" w:fill="DBE6F1"/>
            <w:vAlign w:val="bottom"/>
          </w:tcPr>
          <w:p w14:paraId="5551B1D1" w14:textId="48621CC5" w:rsidR="007A3566" w:rsidRPr="009F074B" w:rsidRDefault="007A3566" w:rsidP="007A3566">
            <w:pPr>
              <w:rPr>
                <w:rFonts w:cs="Arial"/>
                <w:color w:val="002060"/>
                <w:szCs w:val="24"/>
                <w:lang w:eastAsia="en-GB"/>
              </w:rPr>
            </w:pPr>
            <w:r w:rsidRPr="009F074B">
              <w:rPr>
                <w:rFonts w:cs="Arial"/>
                <w:color w:val="002060"/>
                <w:szCs w:val="24"/>
                <w:lang w:eastAsia="en-GB"/>
              </w:rPr>
              <w:t>Midlothian</w:t>
            </w:r>
          </w:p>
        </w:tc>
        <w:tc>
          <w:tcPr>
            <w:tcW w:w="1985" w:type="dxa"/>
            <w:tcBorders>
              <w:top w:val="nil"/>
              <w:left w:val="nil"/>
              <w:bottom w:val="single" w:sz="4" w:space="0" w:color="auto"/>
              <w:right w:val="single" w:sz="4" w:space="0" w:color="auto"/>
            </w:tcBorders>
            <w:shd w:val="clear" w:color="auto" w:fill="DBE6F1"/>
            <w:noWrap/>
            <w:vAlign w:val="bottom"/>
          </w:tcPr>
          <w:p w14:paraId="3A1F717F" w14:textId="22A16870" w:rsidR="007A3566" w:rsidRPr="009F074B" w:rsidRDefault="00716982" w:rsidP="00716982">
            <w:pPr>
              <w:jc w:val="right"/>
              <w:rPr>
                <w:rFonts w:cs="Arial"/>
                <w:color w:val="002060"/>
                <w:szCs w:val="24"/>
                <w:lang w:eastAsia="en-GB"/>
              </w:rPr>
            </w:pPr>
            <w:r>
              <w:rPr>
                <w:rFonts w:cs="Arial"/>
                <w:color w:val="002060"/>
                <w:szCs w:val="24"/>
                <w:lang w:eastAsia="en-GB"/>
              </w:rPr>
              <w:t>34</w:t>
            </w:r>
          </w:p>
        </w:tc>
        <w:tc>
          <w:tcPr>
            <w:tcW w:w="2268" w:type="dxa"/>
            <w:tcBorders>
              <w:top w:val="nil"/>
              <w:left w:val="nil"/>
              <w:bottom w:val="single" w:sz="4" w:space="0" w:color="auto"/>
              <w:right w:val="single" w:sz="4" w:space="0" w:color="auto"/>
            </w:tcBorders>
            <w:shd w:val="clear" w:color="auto" w:fill="DBE6F1"/>
            <w:noWrap/>
            <w:vAlign w:val="bottom"/>
          </w:tcPr>
          <w:p w14:paraId="6351F56B" w14:textId="25305EEA" w:rsidR="007A3566" w:rsidRPr="009F074B" w:rsidRDefault="00716982" w:rsidP="00716982">
            <w:pPr>
              <w:jc w:val="right"/>
              <w:rPr>
                <w:rFonts w:cs="Arial"/>
                <w:color w:val="002060"/>
                <w:szCs w:val="24"/>
                <w:lang w:eastAsia="en-GB"/>
              </w:rPr>
            </w:pPr>
            <w:r>
              <w:rPr>
                <w:rFonts w:cs="Arial"/>
                <w:color w:val="002060"/>
                <w:szCs w:val="24"/>
                <w:lang w:eastAsia="en-GB"/>
              </w:rPr>
              <w:t>1</w:t>
            </w:r>
          </w:p>
        </w:tc>
      </w:tr>
      <w:tr w:rsidR="007A3566" w:rsidRPr="007A3566" w14:paraId="1A56E876" w14:textId="77777777" w:rsidTr="00A415EC">
        <w:trPr>
          <w:trHeight w:val="132"/>
        </w:trPr>
        <w:tc>
          <w:tcPr>
            <w:tcW w:w="2405" w:type="dxa"/>
            <w:tcBorders>
              <w:top w:val="nil"/>
              <w:left w:val="single" w:sz="4" w:space="0" w:color="auto"/>
              <w:bottom w:val="single" w:sz="4" w:space="0" w:color="auto"/>
              <w:right w:val="single" w:sz="4" w:space="0" w:color="auto"/>
            </w:tcBorders>
            <w:shd w:val="clear" w:color="000000" w:fill="F7F7F7"/>
            <w:vAlign w:val="bottom"/>
            <w:hideMark/>
          </w:tcPr>
          <w:p w14:paraId="591CF103" w14:textId="77777777" w:rsidR="007A3566" w:rsidRPr="007A3566" w:rsidRDefault="007A3566" w:rsidP="007A3566">
            <w:pPr>
              <w:rPr>
                <w:rFonts w:cs="Arial"/>
                <w:color w:val="002060"/>
                <w:szCs w:val="24"/>
                <w:lang w:eastAsia="en-GB"/>
              </w:rPr>
            </w:pPr>
            <w:r w:rsidRPr="007A3566">
              <w:rPr>
                <w:rFonts w:cs="Arial"/>
                <w:color w:val="002060"/>
                <w:szCs w:val="24"/>
                <w:lang w:eastAsia="en-GB"/>
              </w:rPr>
              <w:t>South Lanarkshire</w:t>
            </w:r>
          </w:p>
        </w:tc>
        <w:tc>
          <w:tcPr>
            <w:tcW w:w="1985" w:type="dxa"/>
            <w:tcBorders>
              <w:top w:val="nil"/>
              <w:left w:val="nil"/>
              <w:bottom w:val="single" w:sz="4" w:space="0" w:color="auto"/>
              <w:right w:val="single" w:sz="4" w:space="0" w:color="auto"/>
            </w:tcBorders>
            <w:shd w:val="clear" w:color="000000" w:fill="F7F7F7"/>
            <w:noWrap/>
            <w:vAlign w:val="bottom"/>
            <w:hideMark/>
          </w:tcPr>
          <w:p w14:paraId="4656EFCF" w14:textId="4BB602C3" w:rsidR="007A3566" w:rsidRPr="007A3566" w:rsidRDefault="00716982" w:rsidP="00716982">
            <w:pPr>
              <w:jc w:val="right"/>
              <w:rPr>
                <w:rFonts w:cs="Arial"/>
                <w:color w:val="002060"/>
                <w:szCs w:val="24"/>
                <w:lang w:eastAsia="en-GB"/>
              </w:rPr>
            </w:pPr>
            <w:r>
              <w:rPr>
                <w:rFonts w:cs="Arial"/>
                <w:color w:val="002060"/>
                <w:szCs w:val="24"/>
                <w:lang w:eastAsia="en-GB"/>
              </w:rPr>
              <w:t>62</w:t>
            </w:r>
          </w:p>
        </w:tc>
        <w:tc>
          <w:tcPr>
            <w:tcW w:w="2268" w:type="dxa"/>
            <w:tcBorders>
              <w:top w:val="nil"/>
              <w:left w:val="nil"/>
              <w:bottom w:val="single" w:sz="4" w:space="0" w:color="auto"/>
              <w:right w:val="single" w:sz="4" w:space="0" w:color="auto"/>
            </w:tcBorders>
            <w:shd w:val="clear" w:color="000000" w:fill="F7F7F7"/>
            <w:noWrap/>
            <w:vAlign w:val="bottom"/>
          </w:tcPr>
          <w:p w14:paraId="103AAB5F" w14:textId="2094BED2" w:rsidR="007A3566" w:rsidRPr="007A3566" w:rsidRDefault="00716982" w:rsidP="00716982">
            <w:pPr>
              <w:jc w:val="right"/>
              <w:rPr>
                <w:rFonts w:cs="Arial"/>
                <w:color w:val="002060"/>
                <w:szCs w:val="24"/>
                <w:lang w:eastAsia="en-GB"/>
              </w:rPr>
            </w:pPr>
            <w:r>
              <w:rPr>
                <w:rFonts w:cs="Arial"/>
                <w:color w:val="002060"/>
                <w:szCs w:val="24"/>
                <w:lang w:eastAsia="en-GB"/>
              </w:rPr>
              <w:t>0</w:t>
            </w:r>
          </w:p>
        </w:tc>
        <w:tc>
          <w:tcPr>
            <w:tcW w:w="1303" w:type="dxa"/>
            <w:vAlign w:val="center"/>
            <w:hideMark/>
          </w:tcPr>
          <w:p w14:paraId="35CD26D1" w14:textId="77777777" w:rsidR="007A3566" w:rsidRPr="007A3566" w:rsidRDefault="007A3566" w:rsidP="007A3566">
            <w:pPr>
              <w:rPr>
                <w:rFonts w:ascii="Times New Roman" w:hAnsi="Times New Roman"/>
                <w:sz w:val="20"/>
                <w:lang w:eastAsia="en-GB"/>
              </w:rPr>
            </w:pPr>
          </w:p>
        </w:tc>
      </w:tr>
      <w:tr w:rsidR="007A3566" w:rsidRPr="007A3566" w14:paraId="523EC012" w14:textId="77777777" w:rsidTr="00A415EC">
        <w:trPr>
          <w:trHeight w:val="150"/>
        </w:trPr>
        <w:tc>
          <w:tcPr>
            <w:tcW w:w="2405" w:type="dxa"/>
            <w:tcBorders>
              <w:top w:val="nil"/>
              <w:left w:val="single" w:sz="4" w:space="0" w:color="auto"/>
              <w:bottom w:val="single" w:sz="4" w:space="0" w:color="auto"/>
              <w:right w:val="single" w:sz="4" w:space="0" w:color="auto"/>
            </w:tcBorders>
            <w:shd w:val="clear" w:color="000000" w:fill="DBE6F1"/>
            <w:vAlign w:val="bottom"/>
            <w:hideMark/>
          </w:tcPr>
          <w:p w14:paraId="1320A3C1" w14:textId="77777777" w:rsidR="007A3566" w:rsidRPr="007A3566" w:rsidRDefault="007A3566" w:rsidP="007A3566">
            <w:pPr>
              <w:rPr>
                <w:rFonts w:cs="Arial"/>
                <w:color w:val="002060"/>
                <w:szCs w:val="24"/>
                <w:lang w:eastAsia="en-GB"/>
              </w:rPr>
            </w:pPr>
            <w:r w:rsidRPr="007A3566">
              <w:rPr>
                <w:rFonts w:cs="Arial"/>
                <w:color w:val="002060"/>
                <w:szCs w:val="24"/>
                <w:lang w:eastAsia="en-GB"/>
              </w:rPr>
              <w:t>Aberdeen City</w:t>
            </w:r>
          </w:p>
        </w:tc>
        <w:tc>
          <w:tcPr>
            <w:tcW w:w="1985" w:type="dxa"/>
            <w:tcBorders>
              <w:top w:val="nil"/>
              <w:left w:val="nil"/>
              <w:bottom w:val="single" w:sz="4" w:space="0" w:color="auto"/>
              <w:right w:val="single" w:sz="4" w:space="0" w:color="auto"/>
            </w:tcBorders>
            <w:shd w:val="clear" w:color="000000" w:fill="DBE6F1"/>
            <w:vAlign w:val="bottom"/>
            <w:hideMark/>
          </w:tcPr>
          <w:p w14:paraId="6636CF05" w14:textId="056938D0" w:rsidR="007A3566" w:rsidRPr="007A3566" w:rsidRDefault="00716982" w:rsidP="00716982">
            <w:pPr>
              <w:jc w:val="right"/>
              <w:rPr>
                <w:rFonts w:cs="Arial"/>
                <w:color w:val="002060"/>
                <w:szCs w:val="24"/>
                <w:lang w:eastAsia="en-GB"/>
              </w:rPr>
            </w:pPr>
            <w:r>
              <w:rPr>
                <w:rFonts w:cs="Arial"/>
                <w:color w:val="002060"/>
                <w:szCs w:val="24"/>
                <w:lang w:eastAsia="en-GB"/>
              </w:rPr>
              <w:t>1</w:t>
            </w:r>
          </w:p>
        </w:tc>
        <w:tc>
          <w:tcPr>
            <w:tcW w:w="2268" w:type="dxa"/>
            <w:tcBorders>
              <w:top w:val="nil"/>
              <w:left w:val="nil"/>
              <w:bottom w:val="single" w:sz="4" w:space="0" w:color="auto"/>
              <w:right w:val="single" w:sz="4" w:space="0" w:color="auto"/>
            </w:tcBorders>
            <w:shd w:val="clear" w:color="000000" w:fill="DBE6F1"/>
            <w:noWrap/>
            <w:vAlign w:val="bottom"/>
          </w:tcPr>
          <w:p w14:paraId="5FB0DD96" w14:textId="30B531B8" w:rsidR="007A3566" w:rsidRPr="007A3566" w:rsidRDefault="00716982" w:rsidP="00716982">
            <w:pPr>
              <w:jc w:val="right"/>
              <w:rPr>
                <w:rFonts w:cs="Arial"/>
                <w:color w:val="002060"/>
                <w:szCs w:val="24"/>
                <w:lang w:eastAsia="en-GB"/>
              </w:rPr>
            </w:pPr>
            <w:r>
              <w:rPr>
                <w:rFonts w:cs="Arial"/>
                <w:color w:val="002060"/>
                <w:szCs w:val="24"/>
                <w:lang w:eastAsia="en-GB"/>
              </w:rPr>
              <w:t>0</w:t>
            </w:r>
          </w:p>
        </w:tc>
        <w:tc>
          <w:tcPr>
            <w:tcW w:w="1303" w:type="dxa"/>
            <w:vAlign w:val="center"/>
            <w:hideMark/>
          </w:tcPr>
          <w:p w14:paraId="1F31BD7A" w14:textId="77777777" w:rsidR="007A3566" w:rsidRPr="007A3566" w:rsidRDefault="007A3566" w:rsidP="007A3566">
            <w:pPr>
              <w:rPr>
                <w:rFonts w:ascii="Times New Roman" w:hAnsi="Times New Roman"/>
                <w:sz w:val="20"/>
                <w:lang w:eastAsia="en-GB"/>
              </w:rPr>
            </w:pPr>
          </w:p>
        </w:tc>
      </w:tr>
      <w:tr w:rsidR="007A3566" w:rsidRPr="007A3566" w14:paraId="426F77E2" w14:textId="77777777" w:rsidTr="00A415EC">
        <w:trPr>
          <w:trHeight w:val="169"/>
        </w:trPr>
        <w:tc>
          <w:tcPr>
            <w:tcW w:w="2405" w:type="dxa"/>
            <w:tcBorders>
              <w:top w:val="nil"/>
              <w:left w:val="single" w:sz="4" w:space="0" w:color="auto"/>
              <w:bottom w:val="single" w:sz="4" w:space="0" w:color="auto"/>
              <w:right w:val="single" w:sz="4" w:space="0" w:color="auto"/>
            </w:tcBorders>
            <w:shd w:val="clear" w:color="000000" w:fill="F7F7F7"/>
            <w:vAlign w:val="bottom"/>
            <w:hideMark/>
          </w:tcPr>
          <w:p w14:paraId="4C5B48B5" w14:textId="77777777" w:rsidR="007A3566" w:rsidRPr="007A3566" w:rsidRDefault="007A3566" w:rsidP="007A3566">
            <w:pPr>
              <w:rPr>
                <w:rFonts w:cs="Arial"/>
                <w:color w:val="002060"/>
                <w:szCs w:val="24"/>
                <w:lang w:eastAsia="en-GB"/>
              </w:rPr>
            </w:pPr>
            <w:r w:rsidRPr="007A3566">
              <w:rPr>
                <w:rFonts w:cs="Arial"/>
                <w:color w:val="002060"/>
                <w:szCs w:val="24"/>
                <w:lang w:eastAsia="en-GB"/>
              </w:rPr>
              <w:t>Aberdeenshire</w:t>
            </w:r>
          </w:p>
        </w:tc>
        <w:tc>
          <w:tcPr>
            <w:tcW w:w="1985" w:type="dxa"/>
            <w:tcBorders>
              <w:top w:val="nil"/>
              <w:left w:val="nil"/>
              <w:bottom w:val="single" w:sz="4" w:space="0" w:color="auto"/>
              <w:right w:val="single" w:sz="4" w:space="0" w:color="auto"/>
            </w:tcBorders>
            <w:shd w:val="clear" w:color="000000" w:fill="F7F7F7"/>
            <w:noWrap/>
            <w:vAlign w:val="bottom"/>
            <w:hideMark/>
          </w:tcPr>
          <w:p w14:paraId="65011D3F" w14:textId="3241357D" w:rsidR="007A3566" w:rsidRPr="007A3566" w:rsidRDefault="00716982" w:rsidP="00716982">
            <w:pPr>
              <w:jc w:val="right"/>
              <w:rPr>
                <w:rFonts w:cs="Arial"/>
                <w:color w:val="002060"/>
                <w:szCs w:val="24"/>
                <w:lang w:eastAsia="en-GB"/>
              </w:rPr>
            </w:pPr>
            <w:r>
              <w:rPr>
                <w:rFonts w:cs="Arial"/>
                <w:color w:val="002060"/>
                <w:szCs w:val="24"/>
                <w:lang w:eastAsia="en-GB"/>
              </w:rPr>
              <w:t>814</w:t>
            </w:r>
          </w:p>
        </w:tc>
        <w:tc>
          <w:tcPr>
            <w:tcW w:w="2268" w:type="dxa"/>
            <w:tcBorders>
              <w:top w:val="nil"/>
              <w:left w:val="nil"/>
              <w:bottom w:val="single" w:sz="4" w:space="0" w:color="auto"/>
              <w:right w:val="single" w:sz="4" w:space="0" w:color="auto"/>
            </w:tcBorders>
            <w:shd w:val="clear" w:color="000000" w:fill="F7F7F7"/>
            <w:noWrap/>
            <w:vAlign w:val="bottom"/>
          </w:tcPr>
          <w:p w14:paraId="76CBDD63" w14:textId="0AADC77E" w:rsidR="007A3566" w:rsidRPr="007A3566" w:rsidRDefault="00716982" w:rsidP="00716982">
            <w:pPr>
              <w:jc w:val="right"/>
              <w:rPr>
                <w:rFonts w:cs="Arial"/>
                <w:color w:val="002060"/>
                <w:szCs w:val="24"/>
                <w:lang w:eastAsia="en-GB"/>
              </w:rPr>
            </w:pPr>
            <w:r>
              <w:rPr>
                <w:rFonts w:cs="Arial"/>
                <w:color w:val="002060"/>
                <w:szCs w:val="24"/>
                <w:lang w:eastAsia="en-GB"/>
              </w:rPr>
              <w:t>0</w:t>
            </w:r>
          </w:p>
        </w:tc>
        <w:tc>
          <w:tcPr>
            <w:tcW w:w="1303" w:type="dxa"/>
            <w:vAlign w:val="center"/>
            <w:hideMark/>
          </w:tcPr>
          <w:p w14:paraId="05F92790" w14:textId="77777777" w:rsidR="007A3566" w:rsidRPr="007A3566" w:rsidRDefault="007A3566" w:rsidP="007A3566">
            <w:pPr>
              <w:rPr>
                <w:rFonts w:ascii="Times New Roman" w:hAnsi="Times New Roman"/>
                <w:sz w:val="20"/>
                <w:lang w:eastAsia="en-GB"/>
              </w:rPr>
            </w:pPr>
          </w:p>
        </w:tc>
      </w:tr>
      <w:tr w:rsidR="007A3566" w:rsidRPr="007A3566" w14:paraId="414B57A7" w14:textId="77777777" w:rsidTr="00A415EC">
        <w:trPr>
          <w:trHeight w:val="174"/>
        </w:trPr>
        <w:tc>
          <w:tcPr>
            <w:tcW w:w="2405" w:type="dxa"/>
            <w:tcBorders>
              <w:top w:val="nil"/>
              <w:left w:val="single" w:sz="4" w:space="0" w:color="auto"/>
              <w:bottom w:val="single" w:sz="4" w:space="0" w:color="auto"/>
              <w:right w:val="single" w:sz="4" w:space="0" w:color="auto"/>
            </w:tcBorders>
            <w:shd w:val="clear" w:color="000000" w:fill="DBE6F1"/>
            <w:vAlign w:val="bottom"/>
            <w:hideMark/>
          </w:tcPr>
          <w:p w14:paraId="4956F843" w14:textId="77777777" w:rsidR="007A3566" w:rsidRPr="007A3566" w:rsidRDefault="007A3566" w:rsidP="007A3566">
            <w:pPr>
              <w:rPr>
                <w:rFonts w:cs="Arial"/>
                <w:color w:val="002060"/>
                <w:szCs w:val="24"/>
                <w:lang w:eastAsia="en-GB"/>
              </w:rPr>
            </w:pPr>
            <w:r w:rsidRPr="007A3566">
              <w:rPr>
                <w:rFonts w:cs="Arial"/>
                <w:color w:val="002060"/>
                <w:szCs w:val="24"/>
                <w:lang w:eastAsia="en-GB"/>
              </w:rPr>
              <w:t>Argyll and Bute</w:t>
            </w:r>
          </w:p>
        </w:tc>
        <w:tc>
          <w:tcPr>
            <w:tcW w:w="1985" w:type="dxa"/>
            <w:tcBorders>
              <w:top w:val="nil"/>
              <w:left w:val="nil"/>
              <w:bottom w:val="single" w:sz="4" w:space="0" w:color="auto"/>
              <w:right w:val="single" w:sz="4" w:space="0" w:color="auto"/>
            </w:tcBorders>
            <w:shd w:val="clear" w:color="000000" w:fill="DBE6F1"/>
            <w:vAlign w:val="bottom"/>
            <w:hideMark/>
          </w:tcPr>
          <w:p w14:paraId="287EF00B" w14:textId="47CAE066" w:rsidR="007A3566" w:rsidRPr="007A3566" w:rsidRDefault="00716982" w:rsidP="00716982">
            <w:pPr>
              <w:jc w:val="right"/>
              <w:rPr>
                <w:rFonts w:cs="Arial"/>
                <w:color w:val="002060"/>
                <w:szCs w:val="24"/>
                <w:lang w:eastAsia="en-GB"/>
              </w:rPr>
            </w:pPr>
            <w:r>
              <w:rPr>
                <w:rFonts w:cs="Arial"/>
                <w:color w:val="002060"/>
                <w:szCs w:val="24"/>
                <w:lang w:eastAsia="en-GB"/>
              </w:rPr>
              <w:t>288</w:t>
            </w:r>
          </w:p>
        </w:tc>
        <w:tc>
          <w:tcPr>
            <w:tcW w:w="2268" w:type="dxa"/>
            <w:tcBorders>
              <w:top w:val="nil"/>
              <w:left w:val="nil"/>
              <w:bottom w:val="single" w:sz="4" w:space="0" w:color="auto"/>
              <w:right w:val="single" w:sz="4" w:space="0" w:color="auto"/>
            </w:tcBorders>
            <w:shd w:val="clear" w:color="000000" w:fill="DBE6F1"/>
            <w:noWrap/>
            <w:vAlign w:val="bottom"/>
          </w:tcPr>
          <w:p w14:paraId="28CB9756" w14:textId="4D0F88AA" w:rsidR="007A3566" w:rsidRPr="007A3566" w:rsidRDefault="00716982" w:rsidP="00716982">
            <w:pPr>
              <w:jc w:val="right"/>
              <w:rPr>
                <w:rFonts w:cs="Arial"/>
                <w:color w:val="002060"/>
                <w:szCs w:val="24"/>
                <w:lang w:eastAsia="en-GB"/>
              </w:rPr>
            </w:pPr>
            <w:r>
              <w:rPr>
                <w:rFonts w:cs="Arial"/>
                <w:color w:val="002060"/>
                <w:szCs w:val="24"/>
                <w:lang w:eastAsia="en-GB"/>
              </w:rPr>
              <w:t>0</w:t>
            </w:r>
          </w:p>
        </w:tc>
        <w:tc>
          <w:tcPr>
            <w:tcW w:w="1303" w:type="dxa"/>
            <w:vAlign w:val="center"/>
            <w:hideMark/>
          </w:tcPr>
          <w:p w14:paraId="257980B5" w14:textId="77777777" w:rsidR="007A3566" w:rsidRPr="007A3566" w:rsidRDefault="007A3566" w:rsidP="007A3566">
            <w:pPr>
              <w:rPr>
                <w:rFonts w:ascii="Times New Roman" w:hAnsi="Times New Roman"/>
                <w:sz w:val="20"/>
                <w:lang w:eastAsia="en-GB"/>
              </w:rPr>
            </w:pPr>
          </w:p>
        </w:tc>
      </w:tr>
      <w:tr w:rsidR="007A3566" w:rsidRPr="007A3566" w14:paraId="61553A67" w14:textId="77777777" w:rsidTr="00A415EC">
        <w:trPr>
          <w:trHeight w:val="179"/>
        </w:trPr>
        <w:tc>
          <w:tcPr>
            <w:tcW w:w="2405" w:type="dxa"/>
            <w:tcBorders>
              <w:top w:val="nil"/>
              <w:left w:val="single" w:sz="4" w:space="0" w:color="auto"/>
              <w:bottom w:val="single" w:sz="4" w:space="0" w:color="auto"/>
              <w:right w:val="single" w:sz="4" w:space="0" w:color="auto"/>
            </w:tcBorders>
            <w:shd w:val="clear" w:color="000000" w:fill="F7F7F7"/>
            <w:vAlign w:val="bottom"/>
            <w:hideMark/>
          </w:tcPr>
          <w:p w14:paraId="026E687B" w14:textId="77777777" w:rsidR="007A3566" w:rsidRPr="007A3566" w:rsidRDefault="007A3566" w:rsidP="007A3566">
            <w:pPr>
              <w:rPr>
                <w:rFonts w:cs="Arial"/>
                <w:color w:val="002060"/>
                <w:szCs w:val="24"/>
                <w:lang w:eastAsia="en-GB"/>
              </w:rPr>
            </w:pPr>
            <w:r w:rsidRPr="007A3566">
              <w:rPr>
                <w:rFonts w:cs="Arial"/>
                <w:color w:val="002060"/>
                <w:szCs w:val="24"/>
                <w:lang w:eastAsia="en-GB"/>
              </w:rPr>
              <w:t>East Renfrewshire</w:t>
            </w:r>
          </w:p>
        </w:tc>
        <w:tc>
          <w:tcPr>
            <w:tcW w:w="1985" w:type="dxa"/>
            <w:tcBorders>
              <w:top w:val="nil"/>
              <w:left w:val="nil"/>
              <w:bottom w:val="single" w:sz="4" w:space="0" w:color="auto"/>
              <w:right w:val="single" w:sz="4" w:space="0" w:color="auto"/>
            </w:tcBorders>
            <w:shd w:val="clear" w:color="000000" w:fill="F7F7F7"/>
            <w:noWrap/>
            <w:vAlign w:val="bottom"/>
            <w:hideMark/>
          </w:tcPr>
          <w:p w14:paraId="60AADCBF" w14:textId="67FAB2E7" w:rsidR="007A3566" w:rsidRPr="007A3566" w:rsidRDefault="00716982" w:rsidP="00716982">
            <w:pPr>
              <w:jc w:val="right"/>
              <w:rPr>
                <w:rFonts w:cs="Arial"/>
                <w:color w:val="002060"/>
                <w:szCs w:val="24"/>
                <w:lang w:eastAsia="en-GB"/>
              </w:rPr>
            </w:pPr>
            <w:r>
              <w:rPr>
                <w:rFonts w:cs="Arial"/>
                <w:color w:val="002060"/>
                <w:szCs w:val="24"/>
                <w:lang w:eastAsia="en-GB"/>
              </w:rPr>
              <w:t>1</w:t>
            </w:r>
          </w:p>
        </w:tc>
        <w:tc>
          <w:tcPr>
            <w:tcW w:w="2268" w:type="dxa"/>
            <w:tcBorders>
              <w:top w:val="nil"/>
              <w:left w:val="nil"/>
              <w:bottom w:val="single" w:sz="4" w:space="0" w:color="auto"/>
              <w:right w:val="single" w:sz="4" w:space="0" w:color="auto"/>
            </w:tcBorders>
            <w:shd w:val="clear" w:color="000000" w:fill="F7F7F7"/>
            <w:noWrap/>
            <w:vAlign w:val="bottom"/>
          </w:tcPr>
          <w:p w14:paraId="15E36FB9" w14:textId="17AE3D42" w:rsidR="007A3566" w:rsidRPr="007A3566" w:rsidRDefault="00716982" w:rsidP="00716982">
            <w:pPr>
              <w:jc w:val="right"/>
              <w:rPr>
                <w:rFonts w:cs="Arial"/>
                <w:color w:val="002060"/>
                <w:szCs w:val="24"/>
                <w:lang w:eastAsia="en-GB"/>
              </w:rPr>
            </w:pPr>
            <w:r>
              <w:rPr>
                <w:rFonts w:cs="Arial"/>
                <w:color w:val="002060"/>
                <w:szCs w:val="24"/>
                <w:lang w:eastAsia="en-GB"/>
              </w:rPr>
              <w:t>0</w:t>
            </w:r>
          </w:p>
        </w:tc>
        <w:tc>
          <w:tcPr>
            <w:tcW w:w="1303" w:type="dxa"/>
            <w:vAlign w:val="center"/>
            <w:hideMark/>
          </w:tcPr>
          <w:p w14:paraId="5141B8A4" w14:textId="77777777" w:rsidR="007A3566" w:rsidRPr="007A3566" w:rsidRDefault="007A3566" w:rsidP="007A3566">
            <w:pPr>
              <w:rPr>
                <w:rFonts w:ascii="Times New Roman" w:hAnsi="Times New Roman"/>
                <w:sz w:val="20"/>
                <w:lang w:eastAsia="en-GB"/>
              </w:rPr>
            </w:pPr>
          </w:p>
        </w:tc>
      </w:tr>
      <w:tr w:rsidR="007A3566" w:rsidRPr="007A3566" w14:paraId="5F4961D1" w14:textId="77777777" w:rsidTr="00A415EC">
        <w:trPr>
          <w:trHeight w:val="198"/>
        </w:trPr>
        <w:tc>
          <w:tcPr>
            <w:tcW w:w="2405" w:type="dxa"/>
            <w:tcBorders>
              <w:top w:val="nil"/>
              <w:left w:val="single" w:sz="4" w:space="0" w:color="auto"/>
              <w:bottom w:val="single" w:sz="4" w:space="0" w:color="auto"/>
              <w:right w:val="single" w:sz="4" w:space="0" w:color="auto"/>
            </w:tcBorders>
            <w:shd w:val="clear" w:color="000000" w:fill="DBE6F1"/>
            <w:vAlign w:val="bottom"/>
            <w:hideMark/>
          </w:tcPr>
          <w:p w14:paraId="1DAE5E8E" w14:textId="77777777" w:rsidR="007A3566" w:rsidRPr="007A3566" w:rsidRDefault="007A3566" w:rsidP="007A3566">
            <w:pPr>
              <w:rPr>
                <w:rFonts w:cs="Arial"/>
                <w:color w:val="002060"/>
                <w:szCs w:val="24"/>
                <w:lang w:eastAsia="en-GB"/>
              </w:rPr>
            </w:pPr>
            <w:r w:rsidRPr="007A3566">
              <w:rPr>
                <w:rFonts w:cs="Arial"/>
                <w:color w:val="002060"/>
                <w:szCs w:val="24"/>
                <w:lang w:eastAsia="en-GB"/>
              </w:rPr>
              <w:t>Fife</w:t>
            </w:r>
          </w:p>
        </w:tc>
        <w:tc>
          <w:tcPr>
            <w:tcW w:w="1985" w:type="dxa"/>
            <w:tcBorders>
              <w:top w:val="nil"/>
              <w:left w:val="nil"/>
              <w:bottom w:val="single" w:sz="4" w:space="0" w:color="auto"/>
              <w:right w:val="single" w:sz="4" w:space="0" w:color="auto"/>
            </w:tcBorders>
            <w:shd w:val="clear" w:color="000000" w:fill="DBE6F1"/>
            <w:vAlign w:val="bottom"/>
            <w:hideMark/>
          </w:tcPr>
          <w:p w14:paraId="456E3EF5" w14:textId="1270D1B0" w:rsidR="007A3566" w:rsidRPr="007A3566" w:rsidRDefault="00716982" w:rsidP="00716982">
            <w:pPr>
              <w:jc w:val="right"/>
              <w:rPr>
                <w:rFonts w:cs="Arial"/>
                <w:color w:val="002060"/>
                <w:szCs w:val="24"/>
                <w:lang w:eastAsia="en-GB"/>
              </w:rPr>
            </w:pPr>
            <w:r>
              <w:rPr>
                <w:rFonts w:cs="Arial"/>
                <w:color w:val="002060"/>
                <w:szCs w:val="24"/>
                <w:lang w:eastAsia="en-GB"/>
              </w:rPr>
              <w:t>22</w:t>
            </w:r>
          </w:p>
        </w:tc>
        <w:tc>
          <w:tcPr>
            <w:tcW w:w="2268" w:type="dxa"/>
            <w:tcBorders>
              <w:top w:val="nil"/>
              <w:left w:val="nil"/>
              <w:bottom w:val="single" w:sz="4" w:space="0" w:color="auto"/>
              <w:right w:val="single" w:sz="4" w:space="0" w:color="auto"/>
            </w:tcBorders>
            <w:shd w:val="clear" w:color="000000" w:fill="DBE6F1"/>
            <w:noWrap/>
            <w:vAlign w:val="bottom"/>
          </w:tcPr>
          <w:p w14:paraId="317220E2" w14:textId="0D291612" w:rsidR="007A3566" w:rsidRPr="007A3566" w:rsidRDefault="00716982" w:rsidP="00716982">
            <w:pPr>
              <w:jc w:val="right"/>
              <w:rPr>
                <w:rFonts w:cs="Arial"/>
                <w:color w:val="002060"/>
                <w:szCs w:val="24"/>
                <w:lang w:eastAsia="en-GB"/>
              </w:rPr>
            </w:pPr>
            <w:r>
              <w:rPr>
                <w:rFonts w:cs="Arial"/>
                <w:color w:val="002060"/>
                <w:szCs w:val="24"/>
                <w:lang w:eastAsia="en-GB"/>
              </w:rPr>
              <w:t>0</w:t>
            </w:r>
          </w:p>
        </w:tc>
        <w:tc>
          <w:tcPr>
            <w:tcW w:w="1303" w:type="dxa"/>
            <w:vAlign w:val="center"/>
            <w:hideMark/>
          </w:tcPr>
          <w:p w14:paraId="02645CD1" w14:textId="77777777" w:rsidR="007A3566" w:rsidRPr="007A3566" w:rsidRDefault="007A3566" w:rsidP="007A3566">
            <w:pPr>
              <w:rPr>
                <w:rFonts w:ascii="Times New Roman" w:hAnsi="Times New Roman"/>
                <w:sz w:val="20"/>
                <w:lang w:eastAsia="en-GB"/>
              </w:rPr>
            </w:pPr>
          </w:p>
        </w:tc>
      </w:tr>
      <w:tr w:rsidR="007A3566" w:rsidRPr="007A3566" w14:paraId="60116711" w14:textId="77777777" w:rsidTr="00A415EC">
        <w:trPr>
          <w:trHeight w:val="204"/>
        </w:trPr>
        <w:tc>
          <w:tcPr>
            <w:tcW w:w="2405" w:type="dxa"/>
            <w:tcBorders>
              <w:top w:val="nil"/>
              <w:left w:val="single" w:sz="4" w:space="0" w:color="auto"/>
              <w:bottom w:val="single" w:sz="4" w:space="0" w:color="auto"/>
              <w:right w:val="single" w:sz="4" w:space="0" w:color="auto"/>
            </w:tcBorders>
            <w:shd w:val="clear" w:color="000000" w:fill="F7F7F7"/>
            <w:vAlign w:val="bottom"/>
            <w:hideMark/>
          </w:tcPr>
          <w:p w14:paraId="1D3A68FF" w14:textId="77777777" w:rsidR="007A3566" w:rsidRPr="007A3566" w:rsidRDefault="007A3566" w:rsidP="007A3566">
            <w:pPr>
              <w:rPr>
                <w:rFonts w:cs="Arial"/>
                <w:color w:val="002060"/>
                <w:szCs w:val="24"/>
                <w:lang w:eastAsia="en-GB"/>
              </w:rPr>
            </w:pPr>
            <w:r w:rsidRPr="007A3566">
              <w:rPr>
                <w:rFonts w:cs="Arial"/>
                <w:color w:val="002060"/>
                <w:szCs w:val="24"/>
                <w:lang w:eastAsia="en-GB"/>
              </w:rPr>
              <w:t>Highland</w:t>
            </w:r>
          </w:p>
        </w:tc>
        <w:tc>
          <w:tcPr>
            <w:tcW w:w="1985" w:type="dxa"/>
            <w:tcBorders>
              <w:top w:val="nil"/>
              <w:left w:val="nil"/>
              <w:bottom w:val="single" w:sz="4" w:space="0" w:color="auto"/>
              <w:right w:val="single" w:sz="4" w:space="0" w:color="auto"/>
            </w:tcBorders>
            <w:shd w:val="clear" w:color="000000" w:fill="F7F7F7"/>
            <w:noWrap/>
            <w:vAlign w:val="bottom"/>
            <w:hideMark/>
          </w:tcPr>
          <w:p w14:paraId="64DAAF7D" w14:textId="7C406ECD" w:rsidR="007A3566" w:rsidRPr="007A3566" w:rsidRDefault="00716982" w:rsidP="00716982">
            <w:pPr>
              <w:jc w:val="right"/>
              <w:rPr>
                <w:rFonts w:cs="Arial"/>
                <w:color w:val="002060"/>
                <w:szCs w:val="24"/>
                <w:lang w:eastAsia="en-GB"/>
              </w:rPr>
            </w:pPr>
            <w:r>
              <w:rPr>
                <w:rFonts w:cs="Arial"/>
                <w:color w:val="002060"/>
                <w:szCs w:val="24"/>
                <w:lang w:eastAsia="en-GB"/>
              </w:rPr>
              <w:t>155</w:t>
            </w:r>
          </w:p>
        </w:tc>
        <w:tc>
          <w:tcPr>
            <w:tcW w:w="2268" w:type="dxa"/>
            <w:tcBorders>
              <w:top w:val="nil"/>
              <w:left w:val="nil"/>
              <w:bottom w:val="single" w:sz="4" w:space="0" w:color="auto"/>
              <w:right w:val="single" w:sz="4" w:space="0" w:color="auto"/>
            </w:tcBorders>
            <w:shd w:val="clear" w:color="000000" w:fill="F7F7F7"/>
            <w:noWrap/>
            <w:vAlign w:val="bottom"/>
          </w:tcPr>
          <w:p w14:paraId="348B38BC" w14:textId="4EE7AC80" w:rsidR="007A3566" w:rsidRPr="007A3566" w:rsidRDefault="00716982" w:rsidP="00716982">
            <w:pPr>
              <w:jc w:val="right"/>
              <w:rPr>
                <w:rFonts w:cs="Arial"/>
                <w:color w:val="002060"/>
                <w:szCs w:val="24"/>
                <w:lang w:eastAsia="en-GB"/>
              </w:rPr>
            </w:pPr>
            <w:r>
              <w:rPr>
                <w:rFonts w:cs="Arial"/>
                <w:color w:val="002060"/>
                <w:szCs w:val="24"/>
                <w:lang w:eastAsia="en-GB"/>
              </w:rPr>
              <w:t>0</w:t>
            </w:r>
          </w:p>
        </w:tc>
        <w:tc>
          <w:tcPr>
            <w:tcW w:w="1303" w:type="dxa"/>
            <w:vAlign w:val="center"/>
            <w:hideMark/>
          </w:tcPr>
          <w:p w14:paraId="5C0C5478" w14:textId="77777777" w:rsidR="007A3566" w:rsidRPr="007A3566" w:rsidRDefault="007A3566" w:rsidP="007A3566">
            <w:pPr>
              <w:rPr>
                <w:rFonts w:ascii="Times New Roman" w:hAnsi="Times New Roman"/>
                <w:sz w:val="20"/>
                <w:lang w:eastAsia="en-GB"/>
              </w:rPr>
            </w:pPr>
          </w:p>
        </w:tc>
      </w:tr>
      <w:tr w:rsidR="007A3566" w:rsidRPr="007A3566" w14:paraId="7C3ED5BC" w14:textId="77777777" w:rsidTr="00A415EC">
        <w:trPr>
          <w:trHeight w:val="222"/>
        </w:trPr>
        <w:tc>
          <w:tcPr>
            <w:tcW w:w="2405" w:type="dxa"/>
            <w:tcBorders>
              <w:top w:val="nil"/>
              <w:left w:val="single" w:sz="4" w:space="0" w:color="auto"/>
              <w:bottom w:val="single" w:sz="4" w:space="0" w:color="auto"/>
              <w:right w:val="single" w:sz="4" w:space="0" w:color="auto"/>
            </w:tcBorders>
            <w:shd w:val="clear" w:color="000000" w:fill="DBE6F1"/>
            <w:vAlign w:val="bottom"/>
            <w:hideMark/>
          </w:tcPr>
          <w:p w14:paraId="16ABF176" w14:textId="77777777" w:rsidR="007A3566" w:rsidRPr="007A3566" w:rsidRDefault="007A3566" w:rsidP="007A3566">
            <w:pPr>
              <w:rPr>
                <w:rFonts w:cs="Arial"/>
                <w:color w:val="002060"/>
                <w:szCs w:val="24"/>
                <w:lang w:eastAsia="en-GB"/>
              </w:rPr>
            </w:pPr>
            <w:r w:rsidRPr="007A3566">
              <w:rPr>
                <w:rFonts w:cs="Arial"/>
                <w:color w:val="002060"/>
                <w:szCs w:val="24"/>
                <w:lang w:eastAsia="en-GB"/>
              </w:rPr>
              <w:t>North Ayrshire</w:t>
            </w:r>
          </w:p>
        </w:tc>
        <w:tc>
          <w:tcPr>
            <w:tcW w:w="1985" w:type="dxa"/>
            <w:tcBorders>
              <w:top w:val="nil"/>
              <w:left w:val="nil"/>
              <w:bottom w:val="single" w:sz="4" w:space="0" w:color="auto"/>
              <w:right w:val="single" w:sz="4" w:space="0" w:color="auto"/>
            </w:tcBorders>
            <w:shd w:val="clear" w:color="000000" w:fill="DBE6F1"/>
            <w:vAlign w:val="bottom"/>
            <w:hideMark/>
          </w:tcPr>
          <w:p w14:paraId="5D5B0020" w14:textId="28D1986C" w:rsidR="007A3566" w:rsidRPr="007A3566" w:rsidRDefault="00716982" w:rsidP="00716982">
            <w:pPr>
              <w:jc w:val="right"/>
              <w:rPr>
                <w:rFonts w:cs="Arial"/>
                <w:color w:val="002060"/>
                <w:szCs w:val="24"/>
                <w:lang w:eastAsia="en-GB"/>
              </w:rPr>
            </w:pPr>
            <w:r>
              <w:rPr>
                <w:rFonts w:cs="Arial"/>
                <w:color w:val="002060"/>
                <w:szCs w:val="24"/>
                <w:lang w:eastAsia="en-GB"/>
              </w:rPr>
              <w:t>7</w:t>
            </w:r>
          </w:p>
        </w:tc>
        <w:tc>
          <w:tcPr>
            <w:tcW w:w="2268" w:type="dxa"/>
            <w:tcBorders>
              <w:top w:val="nil"/>
              <w:left w:val="nil"/>
              <w:bottom w:val="single" w:sz="4" w:space="0" w:color="auto"/>
              <w:right w:val="single" w:sz="4" w:space="0" w:color="auto"/>
            </w:tcBorders>
            <w:shd w:val="clear" w:color="000000" w:fill="DBE6F1"/>
            <w:noWrap/>
            <w:vAlign w:val="bottom"/>
          </w:tcPr>
          <w:p w14:paraId="0720B7AD" w14:textId="0BD12C9F" w:rsidR="007A3566" w:rsidRPr="007A3566" w:rsidRDefault="00716982" w:rsidP="00716982">
            <w:pPr>
              <w:jc w:val="right"/>
              <w:rPr>
                <w:rFonts w:cs="Arial"/>
                <w:color w:val="002060"/>
                <w:szCs w:val="24"/>
                <w:lang w:eastAsia="en-GB"/>
              </w:rPr>
            </w:pPr>
            <w:r>
              <w:rPr>
                <w:rFonts w:cs="Arial"/>
                <w:color w:val="002060"/>
                <w:szCs w:val="24"/>
                <w:lang w:eastAsia="en-GB"/>
              </w:rPr>
              <w:t>0</w:t>
            </w:r>
          </w:p>
        </w:tc>
        <w:tc>
          <w:tcPr>
            <w:tcW w:w="1303" w:type="dxa"/>
            <w:vAlign w:val="center"/>
            <w:hideMark/>
          </w:tcPr>
          <w:p w14:paraId="0D33187B" w14:textId="77777777" w:rsidR="007A3566" w:rsidRPr="007A3566" w:rsidRDefault="007A3566" w:rsidP="007A3566">
            <w:pPr>
              <w:rPr>
                <w:rFonts w:ascii="Times New Roman" w:hAnsi="Times New Roman"/>
                <w:sz w:val="20"/>
                <w:lang w:eastAsia="en-GB"/>
              </w:rPr>
            </w:pPr>
          </w:p>
        </w:tc>
      </w:tr>
      <w:tr w:rsidR="007A3566" w:rsidRPr="007A3566" w14:paraId="1060AD6E" w14:textId="77777777" w:rsidTr="00A415EC">
        <w:trPr>
          <w:trHeight w:val="241"/>
        </w:trPr>
        <w:tc>
          <w:tcPr>
            <w:tcW w:w="2405" w:type="dxa"/>
            <w:tcBorders>
              <w:top w:val="nil"/>
              <w:left w:val="single" w:sz="4" w:space="0" w:color="auto"/>
              <w:bottom w:val="single" w:sz="4" w:space="0" w:color="auto"/>
              <w:right w:val="single" w:sz="4" w:space="0" w:color="auto"/>
            </w:tcBorders>
            <w:shd w:val="clear" w:color="000000" w:fill="F7F7F7"/>
            <w:vAlign w:val="bottom"/>
            <w:hideMark/>
          </w:tcPr>
          <w:p w14:paraId="119A9033" w14:textId="77777777" w:rsidR="007A3566" w:rsidRPr="007A3566" w:rsidRDefault="007A3566" w:rsidP="007A3566">
            <w:pPr>
              <w:rPr>
                <w:rFonts w:cs="Arial"/>
                <w:color w:val="002060"/>
                <w:szCs w:val="24"/>
                <w:lang w:eastAsia="en-GB"/>
              </w:rPr>
            </w:pPr>
            <w:r w:rsidRPr="007A3566">
              <w:rPr>
                <w:rFonts w:cs="Arial"/>
                <w:color w:val="002060"/>
                <w:szCs w:val="24"/>
                <w:lang w:eastAsia="en-GB"/>
              </w:rPr>
              <w:t>Orkney</w:t>
            </w:r>
          </w:p>
        </w:tc>
        <w:tc>
          <w:tcPr>
            <w:tcW w:w="1985" w:type="dxa"/>
            <w:tcBorders>
              <w:top w:val="nil"/>
              <w:left w:val="nil"/>
              <w:bottom w:val="single" w:sz="4" w:space="0" w:color="auto"/>
              <w:right w:val="single" w:sz="4" w:space="0" w:color="auto"/>
            </w:tcBorders>
            <w:shd w:val="clear" w:color="000000" w:fill="F7F7F7"/>
            <w:noWrap/>
            <w:vAlign w:val="bottom"/>
            <w:hideMark/>
          </w:tcPr>
          <w:p w14:paraId="719AB497" w14:textId="72A98AE1" w:rsidR="007A3566" w:rsidRPr="007A3566" w:rsidRDefault="00716982" w:rsidP="00716982">
            <w:pPr>
              <w:jc w:val="right"/>
              <w:rPr>
                <w:rFonts w:cs="Arial"/>
                <w:color w:val="002060"/>
                <w:szCs w:val="24"/>
                <w:lang w:eastAsia="en-GB"/>
              </w:rPr>
            </w:pPr>
            <w:r>
              <w:rPr>
                <w:rFonts w:cs="Arial"/>
                <w:color w:val="002060"/>
                <w:szCs w:val="24"/>
                <w:lang w:eastAsia="en-GB"/>
              </w:rPr>
              <w:t>11</w:t>
            </w:r>
          </w:p>
        </w:tc>
        <w:tc>
          <w:tcPr>
            <w:tcW w:w="2268" w:type="dxa"/>
            <w:tcBorders>
              <w:top w:val="nil"/>
              <w:left w:val="nil"/>
              <w:bottom w:val="single" w:sz="4" w:space="0" w:color="auto"/>
              <w:right w:val="single" w:sz="4" w:space="0" w:color="auto"/>
            </w:tcBorders>
            <w:shd w:val="clear" w:color="000000" w:fill="F7F7F7"/>
            <w:noWrap/>
            <w:vAlign w:val="bottom"/>
          </w:tcPr>
          <w:p w14:paraId="570EEA4F" w14:textId="6D41BFA3" w:rsidR="007A3566" w:rsidRPr="007A3566" w:rsidRDefault="00716982" w:rsidP="00716982">
            <w:pPr>
              <w:jc w:val="right"/>
              <w:rPr>
                <w:rFonts w:cs="Arial"/>
                <w:color w:val="002060"/>
                <w:szCs w:val="24"/>
                <w:lang w:eastAsia="en-GB"/>
              </w:rPr>
            </w:pPr>
            <w:r>
              <w:rPr>
                <w:rFonts w:cs="Arial"/>
                <w:color w:val="002060"/>
                <w:szCs w:val="24"/>
                <w:lang w:eastAsia="en-GB"/>
              </w:rPr>
              <w:t>0</w:t>
            </w:r>
          </w:p>
        </w:tc>
        <w:tc>
          <w:tcPr>
            <w:tcW w:w="1303" w:type="dxa"/>
            <w:vAlign w:val="center"/>
            <w:hideMark/>
          </w:tcPr>
          <w:p w14:paraId="723FB070" w14:textId="77777777" w:rsidR="007A3566" w:rsidRPr="007A3566" w:rsidRDefault="007A3566" w:rsidP="007A3566">
            <w:pPr>
              <w:rPr>
                <w:rFonts w:ascii="Times New Roman" w:hAnsi="Times New Roman"/>
                <w:sz w:val="20"/>
                <w:lang w:eastAsia="en-GB"/>
              </w:rPr>
            </w:pPr>
          </w:p>
        </w:tc>
      </w:tr>
      <w:tr w:rsidR="007A3566" w:rsidRPr="007A3566" w14:paraId="65CA4222" w14:textId="77777777" w:rsidTr="00A415EC">
        <w:trPr>
          <w:trHeight w:val="50"/>
        </w:trPr>
        <w:tc>
          <w:tcPr>
            <w:tcW w:w="2405" w:type="dxa"/>
            <w:tcBorders>
              <w:top w:val="nil"/>
              <w:left w:val="single" w:sz="4" w:space="0" w:color="auto"/>
              <w:bottom w:val="single" w:sz="4" w:space="0" w:color="auto"/>
              <w:right w:val="single" w:sz="4" w:space="0" w:color="auto"/>
            </w:tcBorders>
            <w:shd w:val="clear" w:color="000000" w:fill="DBE6F1"/>
            <w:vAlign w:val="bottom"/>
            <w:hideMark/>
          </w:tcPr>
          <w:p w14:paraId="67EA086F" w14:textId="77777777" w:rsidR="007A3566" w:rsidRPr="007A3566" w:rsidRDefault="007A3566" w:rsidP="007A3566">
            <w:pPr>
              <w:rPr>
                <w:rFonts w:cs="Arial"/>
                <w:b/>
                <w:bCs/>
                <w:color w:val="002060"/>
                <w:szCs w:val="24"/>
                <w:lang w:eastAsia="en-GB"/>
              </w:rPr>
            </w:pPr>
            <w:r w:rsidRPr="007A3566">
              <w:rPr>
                <w:rFonts w:cs="Arial"/>
                <w:b/>
                <w:bCs/>
                <w:color w:val="002060"/>
                <w:szCs w:val="24"/>
                <w:lang w:eastAsia="en-GB"/>
              </w:rPr>
              <w:t>Total</w:t>
            </w:r>
          </w:p>
        </w:tc>
        <w:tc>
          <w:tcPr>
            <w:tcW w:w="1985" w:type="dxa"/>
            <w:tcBorders>
              <w:top w:val="nil"/>
              <w:left w:val="nil"/>
              <w:bottom w:val="single" w:sz="4" w:space="0" w:color="auto"/>
              <w:right w:val="single" w:sz="4" w:space="0" w:color="auto"/>
            </w:tcBorders>
            <w:shd w:val="clear" w:color="000000" w:fill="DBE6F1"/>
            <w:noWrap/>
            <w:vAlign w:val="bottom"/>
            <w:hideMark/>
          </w:tcPr>
          <w:p w14:paraId="1852825D" w14:textId="0E61D19F" w:rsidR="007A3566" w:rsidRPr="007A3566" w:rsidRDefault="00716982" w:rsidP="00716982">
            <w:pPr>
              <w:jc w:val="right"/>
              <w:rPr>
                <w:rFonts w:cs="Arial"/>
                <w:b/>
                <w:bCs/>
                <w:color w:val="002060"/>
                <w:szCs w:val="24"/>
                <w:lang w:eastAsia="en-GB"/>
              </w:rPr>
            </w:pPr>
            <w:r>
              <w:rPr>
                <w:rFonts w:cs="Arial"/>
                <w:b/>
                <w:bCs/>
                <w:color w:val="002060"/>
                <w:szCs w:val="24"/>
                <w:lang w:eastAsia="en-GB"/>
              </w:rPr>
              <w:t>1,668</w:t>
            </w:r>
          </w:p>
        </w:tc>
        <w:tc>
          <w:tcPr>
            <w:tcW w:w="2268" w:type="dxa"/>
            <w:tcBorders>
              <w:top w:val="nil"/>
              <w:left w:val="nil"/>
              <w:bottom w:val="single" w:sz="4" w:space="0" w:color="auto"/>
              <w:right w:val="single" w:sz="4" w:space="0" w:color="auto"/>
            </w:tcBorders>
            <w:shd w:val="clear" w:color="000000" w:fill="DBE6F1"/>
            <w:noWrap/>
            <w:vAlign w:val="bottom"/>
            <w:hideMark/>
          </w:tcPr>
          <w:p w14:paraId="305FDCD0" w14:textId="59B3688C" w:rsidR="007A3566" w:rsidRPr="007A3566" w:rsidRDefault="00716982" w:rsidP="00716982">
            <w:pPr>
              <w:jc w:val="right"/>
              <w:rPr>
                <w:rFonts w:cs="Arial"/>
                <w:b/>
                <w:bCs/>
                <w:color w:val="002060"/>
                <w:szCs w:val="24"/>
                <w:lang w:eastAsia="en-GB"/>
              </w:rPr>
            </w:pPr>
            <w:r>
              <w:rPr>
                <w:rFonts w:cs="Arial"/>
                <w:b/>
                <w:bCs/>
                <w:color w:val="002060"/>
                <w:szCs w:val="24"/>
                <w:lang w:eastAsia="en-GB"/>
              </w:rPr>
              <w:t>3</w:t>
            </w:r>
          </w:p>
        </w:tc>
        <w:tc>
          <w:tcPr>
            <w:tcW w:w="1303" w:type="dxa"/>
            <w:vAlign w:val="center"/>
            <w:hideMark/>
          </w:tcPr>
          <w:p w14:paraId="68A6E5C9" w14:textId="77777777" w:rsidR="007A3566" w:rsidRPr="007A3566" w:rsidRDefault="007A3566" w:rsidP="007A3566">
            <w:pPr>
              <w:rPr>
                <w:rFonts w:ascii="Times New Roman" w:hAnsi="Times New Roman"/>
                <w:sz w:val="20"/>
                <w:lang w:eastAsia="en-GB"/>
              </w:rPr>
            </w:pPr>
          </w:p>
        </w:tc>
      </w:tr>
    </w:tbl>
    <w:p w14:paraId="46186E6C" w14:textId="38DF9E88" w:rsidR="00965239" w:rsidRPr="000D6D4E" w:rsidRDefault="00965239" w:rsidP="00965239">
      <w:pPr>
        <w:rPr>
          <w:color w:val="002060"/>
          <w:sz w:val="22"/>
          <w:szCs w:val="22"/>
        </w:rPr>
      </w:pPr>
      <w:r w:rsidRPr="000D6D4E">
        <w:rPr>
          <w:color w:val="002060"/>
          <w:sz w:val="22"/>
          <w:szCs w:val="22"/>
        </w:rPr>
        <w:t>Note</w:t>
      </w:r>
      <w:r w:rsidR="0089199A">
        <w:rPr>
          <w:color w:val="002060"/>
          <w:sz w:val="22"/>
          <w:szCs w:val="22"/>
        </w:rPr>
        <w:t>:</w:t>
      </w:r>
      <w:r w:rsidRPr="000D6D4E">
        <w:rPr>
          <w:color w:val="002060"/>
          <w:sz w:val="22"/>
          <w:szCs w:val="22"/>
        </w:rPr>
        <w:t xml:space="preserve"> </w:t>
      </w:r>
      <w:r w:rsidR="0089199A">
        <w:rPr>
          <w:color w:val="002060"/>
          <w:sz w:val="22"/>
          <w:szCs w:val="22"/>
        </w:rPr>
        <w:t>L</w:t>
      </w:r>
      <w:r w:rsidRPr="000D6D4E">
        <w:rPr>
          <w:color w:val="002060"/>
          <w:sz w:val="22"/>
          <w:szCs w:val="22"/>
        </w:rPr>
        <w:t xml:space="preserve">ocal authorities not </w:t>
      </w:r>
      <w:r w:rsidR="00FF12B2">
        <w:rPr>
          <w:color w:val="002060"/>
          <w:sz w:val="22"/>
          <w:szCs w:val="22"/>
        </w:rPr>
        <w:t xml:space="preserve">listed </w:t>
      </w:r>
      <w:r w:rsidR="00440686">
        <w:rPr>
          <w:color w:val="002060"/>
          <w:sz w:val="22"/>
          <w:szCs w:val="22"/>
        </w:rPr>
        <w:t xml:space="preserve">above </w:t>
      </w:r>
      <w:r w:rsidR="00FF12B2">
        <w:rPr>
          <w:color w:val="002060"/>
          <w:sz w:val="22"/>
          <w:szCs w:val="22"/>
        </w:rPr>
        <w:t xml:space="preserve">recorded no investigations or enforcement notices. </w:t>
      </w:r>
    </w:p>
    <w:p w14:paraId="33453192" w14:textId="49F80357" w:rsidR="0022606E" w:rsidRDefault="00110421" w:rsidP="00B561C0">
      <w:pPr>
        <w:rPr>
          <w:color w:val="002060"/>
        </w:rPr>
      </w:pPr>
      <w:r w:rsidRPr="007E7C4A">
        <w:rPr>
          <w:noProof/>
          <w:color w:val="002060"/>
        </w:rPr>
        <w:drawing>
          <wp:anchor distT="0" distB="0" distL="114300" distR="114300" simplePos="0" relativeHeight="251894784" behindDoc="0" locked="0" layoutInCell="1" allowOverlap="1" wp14:anchorId="698CEE31" wp14:editId="723822C5">
            <wp:simplePos x="0" y="0"/>
            <wp:positionH relativeFrom="column">
              <wp:posOffset>65405</wp:posOffset>
            </wp:positionH>
            <wp:positionV relativeFrom="paragraph">
              <wp:posOffset>132715</wp:posOffset>
            </wp:positionV>
            <wp:extent cx="4453255" cy="3340100"/>
            <wp:effectExtent l="0" t="0" r="4445" b="0"/>
            <wp:wrapNone/>
            <wp:docPr id="559433510" name="Picture 2" descr="A membrane filter in a regulated su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433510" name="Picture 2" descr="A membrane filter in a regulated supply"/>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453255" cy="3340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55201A" w14:textId="77777777" w:rsidR="00286BC9" w:rsidRDefault="00286BC9" w:rsidP="00B561C0">
      <w:pPr>
        <w:rPr>
          <w:color w:val="002060"/>
        </w:rPr>
      </w:pPr>
    </w:p>
    <w:p w14:paraId="46CBFFAA" w14:textId="77777777" w:rsidR="00286BC9" w:rsidRDefault="00286BC9" w:rsidP="00B561C0">
      <w:pPr>
        <w:rPr>
          <w:color w:val="002060"/>
        </w:rPr>
      </w:pPr>
    </w:p>
    <w:p w14:paraId="30806B13" w14:textId="77777777" w:rsidR="00286BC9" w:rsidRDefault="00286BC9" w:rsidP="00B561C0">
      <w:pPr>
        <w:rPr>
          <w:color w:val="002060"/>
        </w:rPr>
      </w:pPr>
    </w:p>
    <w:p w14:paraId="38CD8B31" w14:textId="77777777" w:rsidR="00286BC9" w:rsidRDefault="00286BC9" w:rsidP="00B561C0">
      <w:pPr>
        <w:rPr>
          <w:color w:val="002060"/>
        </w:rPr>
      </w:pPr>
    </w:p>
    <w:p w14:paraId="676954B1" w14:textId="77777777" w:rsidR="00286BC9" w:rsidRDefault="00286BC9" w:rsidP="00B561C0">
      <w:pPr>
        <w:rPr>
          <w:color w:val="002060"/>
        </w:rPr>
      </w:pPr>
    </w:p>
    <w:p w14:paraId="4F74EA25" w14:textId="77777777" w:rsidR="00286BC9" w:rsidRDefault="00286BC9" w:rsidP="00B561C0">
      <w:pPr>
        <w:rPr>
          <w:color w:val="002060"/>
        </w:rPr>
      </w:pPr>
    </w:p>
    <w:p w14:paraId="127C4CE0" w14:textId="77777777" w:rsidR="00286BC9" w:rsidRDefault="00286BC9" w:rsidP="00B561C0">
      <w:pPr>
        <w:rPr>
          <w:color w:val="002060"/>
        </w:rPr>
      </w:pPr>
    </w:p>
    <w:p w14:paraId="25AB96C7" w14:textId="77777777" w:rsidR="00286BC9" w:rsidRDefault="00286BC9" w:rsidP="00B561C0">
      <w:pPr>
        <w:rPr>
          <w:color w:val="002060"/>
        </w:rPr>
      </w:pPr>
    </w:p>
    <w:p w14:paraId="2BEA6F49" w14:textId="57348FF0" w:rsidR="00D731DD" w:rsidRDefault="00D731DD" w:rsidP="00B561C0">
      <w:pPr>
        <w:rPr>
          <w:color w:val="002060"/>
        </w:rPr>
      </w:pPr>
    </w:p>
    <w:p w14:paraId="4CBD711E" w14:textId="77777777" w:rsidR="00A91E22" w:rsidRDefault="00A91E22" w:rsidP="00B561C0">
      <w:pPr>
        <w:rPr>
          <w:b/>
          <w:bCs/>
          <w:color w:val="002060"/>
        </w:rPr>
      </w:pPr>
    </w:p>
    <w:p w14:paraId="3423468D" w14:textId="77777777" w:rsidR="00110421" w:rsidRDefault="00110421" w:rsidP="00B561C0">
      <w:pPr>
        <w:rPr>
          <w:b/>
          <w:bCs/>
          <w:color w:val="002060"/>
        </w:rPr>
      </w:pPr>
    </w:p>
    <w:p w14:paraId="737D5160" w14:textId="77777777" w:rsidR="00110421" w:rsidRDefault="00110421" w:rsidP="00B561C0">
      <w:pPr>
        <w:rPr>
          <w:b/>
          <w:bCs/>
          <w:color w:val="002060"/>
        </w:rPr>
      </w:pPr>
    </w:p>
    <w:p w14:paraId="3E7C184B" w14:textId="77777777" w:rsidR="00110421" w:rsidRDefault="00110421" w:rsidP="00B561C0">
      <w:pPr>
        <w:rPr>
          <w:b/>
          <w:bCs/>
          <w:color w:val="002060"/>
        </w:rPr>
      </w:pPr>
    </w:p>
    <w:p w14:paraId="088E9B03" w14:textId="77777777" w:rsidR="00110421" w:rsidRDefault="00110421" w:rsidP="00B561C0">
      <w:pPr>
        <w:rPr>
          <w:b/>
          <w:bCs/>
          <w:color w:val="002060"/>
        </w:rPr>
      </w:pPr>
    </w:p>
    <w:p w14:paraId="1291B8FB" w14:textId="77777777" w:rsidR="00110421" w:rsidRDefault="00110421" w:rsidP="00B561C0">
      <w:pPr>
        <w:rPr>
          <w:b/>
          <w:bCs/>
          <w:color w:val="002060"/>
        </w:rPr>
      </w:pPr>
    </w:p>
    <w:p w14:paraId="37CDE548" w14:textId="77777777" w:rsidR="00110421" w:rsidRDefault="00110421" w:rsidP="00B561C0">
      <w:pPr>
        <w:rPr>
          <w:b/>
          <w:bCs/>
          <w:color w:val="002060"/>
        </w:rPr>
      </w:pPr>
    </w:p>
    <w:p w14:paraId="78A0931C" w14:textId="77777777" w:rsidR="00110421" w:rsidRDefault="00110421" w:rsidP="00B561C0">
      <w:pPr>
        <w:rPr>
          <w:b/>
          <w:bCs/>
          <w:color w:val="002060"/>
        </w:rPr>
      </w:pPr>
    </w:p>
    <w:p w14:paraId="66E57EB8" w14:textId="77777777" w:rsidR="00110421" w:rsidRDefault="00110421" w:rsidP="00B561C0">
      <w:pPr>
        <w:rPr>
          <w:b/>
          <w:bCs/>
          <w:color w:val="002060"/>
        </w:rPr>
      </w:pPr>
    </w:p>
    <w:p w14:paraId="7AF28F64" w14:textId="77777777" w:rsidR="00110421" w:rsidRDefault="00110421" w:rsidP="00B561C0">
      <w:pPr>
        <w:rPr>
          <w:b/>
          <w:bCs/>
          <w:color w:val="002060"/>
        </w:rPr>
      </w:pPr>
    </w:p>
    <w:p w14:paraId="7D2EEC1C" w14:textId="4AA50BE7" w:rsidR="00110421" w:rsidRDefault="004B679F" w:rsidP="00B561C0">
      <w:pPr>
        <w:rPr>
          <w:b/>
          <w:bCs/>
          <w:color w:val="002060"/>
        </w:rPr>
      </w:pPr>
      <w:r>
        <w:rPr>
          <w:noProof/>
        </w:rPr>
        <mc:AlternateContent>
          <mc:Choice Requires="wps">
            <w:drawing>
              <wp:anchor distT="0" distB="0" distL="114300" distR="114300" simplePos="0" relativeHeight="251896832" behindDoc="0" locked="0" layoutInCell="1" allowOverlap="1" wp14:anchorId="54BC4D96" wp14:editId="3DB49E21">
                <wp:simplePos x="0" y="0"/>
                <wp:positionH relativeFrom="column">
                  <wp:posOffset>62672</wp:posOffset>
                </wp:positionH>
                <wp:positionV relativeFrom="paragraph">
                  <wp:posOffset>28286</wp:posOffset>
                </wp:positionV>
                <wp:extent cx="5735256" cy="635"/>
                <wp:effectExtent l="0" t="0" r="18415" b="2540"/>
                <wp:wrapNone/>
                <wp:docPr id="1818330541" name="Text Box 1"/>
                <wp:cNvGraphicFramePr/>
                <a:graphic xmlns:a="http://schemas.openxmlformats.org/drawingml/2006/main">
                  <a:graphicData uri="http://schemas.microsoft.com/office/word/2010/wordprocessingShape">
                    <wps:wsp>
                      <wps:cNvSpPr txBox="1"/>
                      <wps:spPr>
                        <a:xfrm>
                          <a:off x="0" y="0"/>
                          <a:ext cx="5735256" cy="635"/>
                        </a:xfrm>
                        <a:prstGeom prst="rect">
                          <a:avLst/>
                        </a:prstGeom>
                        <a:noFill/>
                        <a:ln>
                          <a:noFill/>
                        </a:ln>
                      </wps:spPr>
                      <wps:txbx>
                        <w:txbxContent>
                          <w:p w14:paraId="02405E57" w14:textId="66126C45" w:rsidR="00110421" w:rsidRPr="004E4BA3" w:rsidRDefault="00110421" w:rsidP="00A415EC">
                            <w:pPr>
                              <w:pStyle w:val="Caption"/>
                              <w:rPr>
                                <w:noProof/>
                                <w:color w:val="002060"/>
                                <w:szCs w:val="24"/>
                              </w:rPr>
                            </w:pPr>
                            <w:r w:rsidRPr="00A415EC">
                              <w:rPr>
                                <w:b/>
                                <w:bCs/>
                                <w:i w:val="0"/>
                                <w:iCs w:val="0"/>
                                <w:color w:val="002060"/>
                                <w:sz w:val="24"/>
                                <w:szCs w:val="24"/>
                              </w:rPr>
                              <w:t>Figure 12</w:t>
                            </w:r>
                            <w:r w:rsidRPr="00A415EC">
                              <w:rPr>
                                <w:i w:val="0"/>
                                <w:iCs w:val="0"/>
                                <w:color w:val="002060"/>
                                <w:sz w:val="24"/>
                                <w:szCs w:val="24"/>
                              </w:rPr>
                              <w:t xml:space="preserve"> </w:t>
                            </w:r>
                            <w:r>
                              <w:rPr>
                                <w:i w:val="0"/>
                                <w:iCs w:val="0"/>
                                <w:color w:val="002060"/>
                                <w:sz w:val="24"/>
                                <w:szCs w:val="24"/>
                              </w:rPr>
                              <w:t xml:space="preserve"> </w:t>
                            </w:r>
                            <w:r w:rsidRPr="00A415EC">
                              <w:rPr>
                                <w:i w:val="0"/>
                                <w:iCs w:val="0"/>
                                <w:color w:val="002060"/>
                                <w:sz w:val="24"/>
                                <w:szCs w:val="24"/>
                              </w:rPr>
                              <w:t xml:space="preserve">A </w:t>
                            </w:r>
                            <w:r>
                              <w:rPr>
                                <w:i w:val="0"/>
                                <w:iCs w:val="0"/>
                                <w:color w:val="002060"/>
                                <w:sz w:val="24"/>
                                <w:szCs w:val="24"/>
                              </w:rPr>
                              <w:t>m</w:t>
                            </w:r>
                            <w:r w:rsidRPr="00A415EC">
                              <w:rPr>
                                <w:i w:val="0"/>
                                <w:iCs w:val="0"/>
                                <w:color w:val="002060"/>
                                <w:sz w:val="24"/>
                                <w:szCs w:val="24"/>
                              </w:rPr>
                              <w:t xml:space="preserve">embrane </w:t>
                            </w:r>
                            <w:r>
                              <w:rPr>
                                <w:i w:val="0"/>
                                <w:iCs w:val="0"/>
                                <w:color w:val="002060"/>
                                <w:sz w:val="24"/>
                                <w:szCs w:val="24"/>
                              </w:rPr>
                              <w:t>f</w:t>
                            </w:r>
                            <w:r w:rsidRPr="00A415EC">
                              <w:rPr>
                                <w:i w:val="0"/>
                                <w:iCs w:val="0"/>
                                <w:color w:val="002060"/>
                                <w:sz w:val="24"/>
                                <w:szCs w:val="24"/>
                              </w:rPr>
                              <w:t xml:space="preserve">iltration </w:t>
                            </w:r>
                            <w:r>
                              <w:rPr>
                                <w:i w:val="0"/>
                                <w:iCs w:val="0"/>
                                <w:color w:val="002060"/>
                                <w:sz w:val="24"/>
                                <w:szCs w:val="24"/>
                              </w:rPr>
                              <w:t>s</w:t>
                            </w:r>
                            <w:r w:rsidRPr="00A415EC">
                              <w:rPr>
                                <w:i w:val="0"/>
                                <w:iCs w:val="0"/>
                                <w:color w:val="002060"/>
                                <w:sz w:val="24"/>
                                <w:szCs w:val="24"/>
                              </w:rPr>
                              <w:t xml:space="preserve">ystem at a </w:t>
                            </w:r>
                            <w:r>
                              <w:rPr>
                                <w:i w:val="0"/>
                                <w:iCs w:val="0"/>
                                <w:color w:val="002060"/>
                                <w:sz w:val="24"/>
                                <w:szCs w:val="24"/>
                              </w:rPr>
                              <w:t>l</w:t>
                            </w:r>
                            <w:r w:rsidRPr="00A415EC">
                              <w:rPr>
                                <w:i w:val="0"/>
                                <w:iCs w:val="0"/>
                                <w:color w:val="002060"/>
                                <w:sz w:val="24"/>
                                <w:szCs w:val="24"/>
                              </w:rPr>
                              <w:t xml:space="preserve">arge </w:t>
                            </w:r>
                            <w:ins w:id="464" w:author="Claire Henderson" w:date="2025-09-10T10:58:00Z" w16du:dateUtc="2025-09-10T09:58:00Z">
                              <w:r w:rsidR="00D041B4">
                                <w:rPr>
                                  <w:i w:val="0"/>
                                  <w:iCs w:val="0"/>
                                  <w:color w:val="002060"/>
                                  <w:sz w:val="24"/>
                                  <w:szCs w:val="24"/>
                                </w:rPr>
                                <w:t>r</w:t>
                              </w:r>
                            </w:ins>
                            <w:del w:id="465" w:author="Claire Henderson" w:date="2025-09-10T10:58:00Z" w16du:dateUtc="2025-09-10T09:58:00Z">
                              <w:r w:rsidR="004B679F" w:rsidDel="00D041B4">
                                <w:rPr>
                                  <w:i w:val="0"/>
                                  <w:iCs w:val="0"/>
                                  <w:color w:val="002060"/>
                                  <w:sz w:val="24"/>
                                  <w:szCs w:val="24"/>
                                </w:rPr>
                                <w:delText>R</w:delText>
                              </w:r>
                            </w:del>
                            <w:r w:rsidRPr="00A415EC">
                              <w:rPr>
                                <w:i w:val="0"/>
                                <w:iCs w:val="0"/>
                                <w:color w:val="002060"/>
                                <w:sz w:val="24"/>
                                <w:szCs w:val="24"/>
                              </w:rPr>
                              <w:t xml:space="preserve">egulated </w:t>
                            </w:r>
                            <w:r w:rsidR="007E0392">
                              <w:rPr>
                                <w:i w:val="0"/>
                                <w:iCs w:val="0"/>
                                <w:color w:val="002060"/>
                                <w:sz w:val="24"/>
                                <w:szCs w:val="24"/>
                              </w:rPr>
                              <w:t xml:space="preserve">private water </w:t>
                            </w:r>
                            <w:r w:rsidR="004B679F">
                              <w:rPr>
                                <w:i w:val="0"/>
                                <w:iCs w:val="0"/>
                                <w:color w:val="002060"/>
                                <w:sz w:val="24"/>
                                <w:szCs w:val="24"/>
                              </w:rPr>
                              <w:t>supply</w:t>
                            </w:r>
                            <w:ins w:id="466" w:author="Claire Henderson" w:date="2025-09-10T10:59:00Z" w16du:dateUtc="2025-09-10T09:59:00Z">
                              <w:r w:rsidR="00D041B4">
                                <w:rPr>
                                  <w:i w:val="0"/>
                                  <w:iCs w:val="0"/>
                                  <w:color w:val="002060"/>
                                  <w:sz w:val="24"/>
                                  <w:szCs w:val="24"/>
                                </w:rPr>
                                <w:t>.</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4BC4D96" id="_x0000_s1058" type="#_x0000_t202" style="position:absolute;margin-left:4.95pt;margin-top:2.25pt;width:451.6pt;height:.05pt;z-index:25189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" filled="f" stroked="f">
                <v:textbox style="mso-fit-shape-to-text:t" inset="0,0,0,0">
                  <w:txbxContent>
                    <w:p w14:paraId="02405E57" w14:textId="66126C45" w:rsidR="00110421" w:rsidRPr="004E4BA3" w:rsidRDefault="00110421" w:rsidP="00A415EC">
                      <w:pPr>
                        <w:pStyle w:val="Caption"/>
                        <w:rPr>
                          <w:noProof/>
                          <w:color w:val="002060"/>
                          <w:szCs w:val="24"/>
                        </w:rPr>
                      </w:pPr>
                      <w:r w:rsidRPr="00A415EC">
                        <w:rPr>
                          <w:b/>
                          <w:bCs/>
                          <w:i w:val="0"/>
                          <w:iCs w:val="0"/>
                          <w:color w:val="002060"/>
                          <w:sz w:val="24"/>
                          <w:szCs w:val="24"/>
                        </w:rPr>
                        <w:t>Figure 12</w:t>
                      </w:r>
                      <w:r w:rsidRPr="00A415EC">
                        <w:rPr>
                          <w:i w:val="0"/>
                          <w:iCs w:val="0"/>
                          <w:color w:val="002060"/>
                          <w:sz w:val="24"/>
                          <w:szCs w:val="24"/>
                        </w:rPr>
                        <w:t xml:space="preserve"> </w:t>
                      </w:r>
                      <w:r>
                        <w:rPr>
                          <w:i w:val="0"/>
                          <w:iCs w:val="0"/>
                          <w:color w:val="002060"/>
                          <w:sz w:val="24"/>
                          <w:szCs w:val="24"/>
                        </w:rPr>
                        <w:t xml:space="preserve"> </w:t>
                      </w:r>
                      <w:r w:rsidRPr="00A415EC">
                        <w:rPr>
                          <w:i w:val="0"/>
                          <w:iCs w:val="0"/>
                          <w:color w:val="002060"/>
                          <w:sz w:val="24"/>
                          <w:szCs w:val="24"/>
                        </w:rPr>
                        <w:t xml:space="preserve">A </w:t>
                      </w:r>
                      <w:r>
                        <w:rPr>
                          <w:i w:val="0"/>
                          <w:iCs w:val="0"/>
                          <w:color w:val="002060"/>
                          <w:sz w:val="24"/>
                          <w:szCs w:val="24"/>
                        </w:rPr>
                        <w:t>m</w:t>
                      </w:r>
                      <w:r w:rsidRPr="00A415EC">
                        <w:rPr>
                          <w:i w:val="0"/>
                          <w:iCs w:val="0"/>
                          <w:color w:val="002060"/>
                          <w:sz w:val="24"/>
                          <w:szCs w:val="24"/>
                        </w:rPr>
                        <w:t xml:space="preserve">embrane </w:t>
                      </w:r>
                      <w:r>
                        <w:rPr>
                          <w:i w:val="0"/>
                          <w:iCs w:val="0"/>
                          <w:color w:val="002060"/>
                          <w:sz w:val="24"/>
                          <w:szCs w:val="24"/>
                        </w:rPr>
                        <w:t>f</w:t>
                      </w:r>
                      <w:r w:rsidRPr="00A415EC">
                        <w:rPr>
                          <w:i w:val="0"/>
                          <w:iCs w:val="0"/>
                          <w:color w:val="002060"/>
                          <w:sz w:val="24"/>
                          <w:szCs w:val="24"/>
                        </w:rPr>
                        <w:t xml:space="preserve">iltration </w:t>
                      </w:r>
                      <w:r>
                        <w:rPr>
                          <w:i w:val="0"/>
                          <w:iCs w:val="0"/>
                          <w:color w:val="002060"/>
                          <w:sz w:val="24"/>
                          <w:szCs w:val="24"/>
                        </w:rPr>
                        <w:t>s</w:t>
                      </w:r>
                      <w:r w:rsidRPr="00A415EC">
                        <w:rPr>
                          <w:i w:val="0"/>
                          <w:iCs w:val="0"/>
                          <w:color w:val="002060"/>
                          <w:sz w:val="24"/>
                          <w:szCs w:val="24"/>
                        </w:rPr>
                        <w:t xml:space="preserve">ystem at a </w:t>
                      </w:r>
                      <w:r>
                        <w:rPr>
                          <w:i w:val="0"/>
                          <w:iCs w:val="0"/>
                          <w:color w:val="002060"/>
                          <w:sz w:val="24"/>
                          <w:szCs w:val="24"/>
                        </w:rPr>
                        <w:t>l</w:t>
                      </w:r>
                      <w:r w:rsidRPr="00A415EC">
                        <w:rPr>
                          <w:i w:val="0"/>
                          <w:iCs w:val="0"/>
                          <w:color w:val="002060"/>
                          <w:sz w:val="24"/>
                          <w:szCs w:val="24"/>
                        </w:rPr>
                        <w:t xml:space="preserve">arge </w:t>
                      </w:r>
                      <w:ins w:id="467" w:author="Claire Henderson" w:date="2025-09-10T10:58:00Z" w16du:dateUtc="2025-09-10T09:58:00Z">
                        <w:r w:rsidR="00D041B4">
                          <w:rPr>
                            <w:i w:val="0"/>
                            <w:iCs w:val="0"/>
                            <w:color w:val="002060"/>
                            <w:sz w:val="24"/>
                            <w:szCs w:val="24"/>
                          </w:rPr>
                          <w:t>r</w:t>
                        </w:r>
                      </w:ins>
                      <w:del w:id="468" w:author="Claire Henderson" w:date="2025-09-10T10:58:00Z" w16du:dateUtc="2025-09-10T09:58:00Z">
                        <w:r w:rsidR="004B679F" w:rsidDel="00D041B4">
                          <w:rPr>
                            <w:i w:val="0"/>
                            <w:iCs w:val="0"/>
                            <w:color w:val="002060"/>
                            <w:sz w:val="24"/>
                            <w:szCs w:val="24"/>
                          </w:rPr>
                          <w:delText>R</w:delText>
                        </w:r>
                      </w:del>
                      <w:r w:rsidRPr="00A415EC">
                        <w:rPr>
                          <w:i w:val="0"/>
                          <w:iCs w:val="0"/>
                          <w:color w:val="002060"/>
                          <w:sz w:val="24"/>
                          <w:szCs w:val="24"/>
                        </w:rPr>
                        <w:t xml:space="preserve">egulated </w:t>
                      </w:r>
                      <w:r w:rsidR="007E0392">
                        <w:rPr>
                          <w:i w:val="0"/>
                          <w:iCs w:val="0"/>
                          <w:color w:val="002060"/>
                          <w:sz w:val="24"/>
                          <w:szCs w:val="24"/>
                        </w:rPr>
                        <w:t xml:space="preserve">private water </w:t>
                      </w:r>
                      <w:r w:rsidR="004B679F">
                        <w:rPr>
                          <w:i w:val="0"/>
                          <w:iCs w:val="0"/>
                          <w:color w:val="002060"/>
                          <w:sz w:val="24"/>
                          <w:szCs w:val="24"/>
                        </w:rPr>
                        <w:t>supply</w:t>
                      </w:r>
                      <w:ins w:id="469" w:author="Claire Henderson" w:date="2025-09-10T10:59:00Z" w16du:dateUtc="2025-09-10T09:59:00Z">
                        <w:r w:rsidR="00D041B4">
                          <w:rPr>
                            <w:i w:val="0"/>
                            <w:iCs w:val="0"/>
                            <w:color w:val="002060"/>
                            <w:sz w:val="24"/>
                            <w:szCs w:val="24"/>
                          </w:rPr>
                          <w:t>.</w:t>
                        </w:r>
                      </w:ins>
                    </w:p>
                  </w:txbxContent>
                </v:textbox>
              </v:shape>
            </w:pict>
          </mc:Fallback>
        </mc:AlternateContent>
      </w:r>
    </w:p>
    <w:p w14:paraId="40E6A45E" w14:textId="1DD600AE" w:rsidR="00D731DD" w:rsidRDefault="00FA4B48" w:rsidP="00B561C0">
      <w:pPr>
        <w:rPr>
          <w:color w:val="002060"/>
        </w:rPr>
      </w:pPr>
      <w:r>
        <w:rPr>
          <w:color w:val="002060"/>
        </w:rPr>
        <w:t xml:space="preserve"> </w:t>
      </w:r>
    </w:p>
    <w:p w14:paraId="1617C09F" w14:textId="77777777" w:rsidR="006C37AD" w:rsidRPr="00A415EC" w:rsidRDefault="006C37AD" w:rsidP="006C37AD"/>
    <w:p w14:paraId="31C54FF0" w14:textId="77777777" w:rsidR="006C37AD" w:rsidRDefault="006C37AD">
      <w:pPr>
        <w:pStyle w:val="Heading2"/>
        <w:numPr>
          <w:ilvl w:val="0"/>
          <w:numId w:val="0"/>
        </w:numPr>
        <w:spacing w:line="360" w:lineRule="auto"/>
        <w:rPr>
          <w:color w:val="002060"/>
        </w:rPr>
      </w:pPr>
    </w:p>
    <w:p w14:paraId="47689B9E" w14:textId="77777777" w:rsidR="007E0392" w:rsidRPr="00A415EC" w:rsidRDefault="007E0392" w:rsidP="007E0392"/>
    <w:p w14:paraId="448040AB" w14:textId="7A488C23" w:rsidR="00D731DD" w:rsidRPr="002F7F82" w:rsidRDefault="00D731DD" w:rsidP="00A415EC">
      <w:pPr>
        <w:pStyle w:val="Heading2"/>
        <w:numPr>
          <w:ilvl w:val="0"/>
          <w:numId w:val="0"/>
        </w:numPr>
        <w:spacing w:line="360" w:lineRule="auto"/>
        <w:rPr>
          <w:b/>
          <w:bCs/>
          <w:color w:val="002060"/>
        </w:rPr>
      </w:pPr>
      <w:bookmarkStart w:id="470" w:name="_Toc208395451"/>
      <w:r w:rsidRPr="002F7F82">
        <w:rPr>
          <w:b/>
          <w:bCs/>
          <w:color w:val="002060"/>
        </w:rPr>
        <w:t>2.2 Type B Supplies</w:t>
      </w:r>
      <w:bookmarkEnd w:id="470"/>
    </w:p>
    <w:p w14:paraId="293F0775" w14:textId="77777777" w:rsidR="00D62C05" w:rsidRDefault="00D62C05" w:rsidP="00A415EC">
      <w:pPr>
        <w:spacing w:line="360" w:lineRule="auto"/>
        <w:rPr>
          <w:b/>
          <w:bCs/>
          <w:color w:val="002060"/>
        </w:rPr>
      </w:pPr>
    </w:p>
    <w:p w14:paraId="288527B6" w14:textId="77777777" w:rsidR="00462BC5" w:rsidRPr="00462BC5" w:rsidRDefault="00462BC5" w:rsidP="00110421">
      <w:pPr>
        <w:spacing w:line="360" w:lineRule="auto"/>
      </w:pPr>
      <w:r w:rsidRPr="00462BC5">
        <w:t>Type B PWS are only tested when requested by the owners or users. As a result, many of these supplies remain untested, contributing to the relatively low volume of monitoring data available across Scotland.</w:t>
      </w:r>
    </w:p>
    <w:p w14:paraId="17514258" w14:textId="77777777" w:rsidR="00462BC5" w:rsidRPr="00462BC5" w:rsidRDefault="00462BC5" w:rsidP="00AF1512">
      <w:pPr>
        <w:spacing w:line="360" w:lineRule="auto"/>
      </w:pPr>
    </w:p>
    <w:p w14:paraId="236AD98D" w14:textId="7E72F448" w:rsidR="00462BC5" w:rsidRPr="00462BC5" w:rsidRDefault="00462BC5" w:rsidP="00AF1512">
      <w:pPr>
        <w:spacing w:line="360" w:lineRule="auto"/>
      </w:pPr>
      <w:r w:rsidRPr="00462BC5">
        <w:t xml:space="preserve">Testing is most commonly requested when owners are seeking to upgrade their supply, as a water quality test result is typically required as part of the grant application process to demonstrate improvement. Additionally, water quality testing is often carried out during property </w:t>
      </w:r>
      <w:r w:rsidR="00314061">
        <w:t>sales</w:t>
      </w:r>
      <w:r w:rsidRPr="00462BC5">
        <w:t xml:space="preserve"> to confirm that the supply is wholesome.</w:t>
      </w:r>
    </w:p>
    <w:p w14:paraId="5528B6CF" w14:textId="77777777" w:rsidR="00462BC5" w:rsidRPr="00462BC5" w:rsidRDefault="00462BC5" w:rsidP="00AF1512">
      <w:pPr>
        <w:spacing w:line="360" w:lineRule="auto"/>
      </w:pPr>
    </w:p>
    <w:p w14:paraId="15FA1312" w14:textId="77777777" w:rsidR="00462BC5" w:rsidRDefault="00462BC5" w:rsidP="00AF1512">
      <w:pPr>
        <w:spacing w:line="360" w:lineRule="auto"/>
      </w:pPr>
      <w:r w:rsidRPr="00462BC5">
        <w:t>Given the limited involvement of local authorities with Type B supplies, it is essential that owners and users take an active role in the ongoing treatment and maintenance of their water supply to ensure its safety and reliability.</w:t>
      </w:r>
    </w:p>
    <w:p w14:paraId="5E8D044B" w14:textId="77777777" w:rsidR="00BD376E" w:rsidRDefault="00BD376E" w:rsidP="00462BC5"/>
    <w:p w14:paraId="3729C0A3" w14:textId="7B2E6DDF" w:rsidR="00665120" w:rsidRDefault="00665120" w:rsidP="00B561C0">
      <w:pPr>
        <w:rPr>
          <w:color w:val="002060"/>
        </w:rPr>
      </w:pPr>
    </w:p>
    <w:p w14:paraId="1175B276" w14:textId="021C10E0" w:rsidR="00110421" w:rsidRPr="004E4BA3" w:rsidRDefault="00110421" w:rsidP="00A415EC">
      <w:pPr>
        <w:pStyle w:val="Caption"/>
        <w:keepNext/>
        <w:rPr>
          <w:szCs w:val="24"/>
        </w:rPr>
      </w:pPr>
      <w:r w:rsidRPr="00A415EC">
        <w:rPr>
          <w:b/>
          <w:bCs/>
          <w:i w:val="0"/>
          <w:iCs w:val="0"/>
          <w:sz w:val="24"/>
          <w:szCs w:val="24"/>
        </w:rPr>
        <w:t xml:space="preserve">Table </w:t>
      </w:r>
      <w:r w:rsidRPr="00A415EC">
        <w:rPr>
          <w:b/>
          <w:bCs/>
          <w:i w:val="0"/>
          <w:iCs w:val="0"/>
          <w:sz w:val="24"/>
          <w:szCs w:val="24"/>
        </w:rPr>
        <w:fldChar w:fldCharType="begin"/>
      </w:r>
      <w:r w:rsidRPr="00A415EC">
        <w:rPr>
          <w:b/>
          <w:bCs/>
          <w:i w:val="0"/>
          <w:iCs w:val="0"/>
          <w:sz w:val="24"/>
          <w:szCs w:val="24"/>
        </w:rPr>
        <w:instrText xml:space="preserve"> SEQ Table \* ARABIC </w:instrText>
      </w:r>
      <w:r w:rsidRPr="00A415EC">
        <w:rPr>
          <w:b/>
          <w:bCs/>
          <w:i w:val="0"/>
          <w:iCs w:val="0"/>
          <w:sz w:val="24"/>
          <w:szCs w:val="24"/>
        </w:rPr>
        <w:fldChar w:fldCharType="separate"/>
      </w:r>
      <w:ins w:id="471" w:author="Claire Henderson" w:date="2025-11-19T10:26:00Z" w16du:dateUtc="2025-11-19T10:26:00Z">
        <w:r w:rsidR="006E5A3E">
          <w:rPr>
            <w:b/>
            <w:bCs/>
            <w:i w:val="0"/>
            <w:iCs w:val="0"/>
            <w:noProof/>
            <w:sz w:val="24"/>
            <w:szCs w:val="24"/>
          </w:rPr>
          <w:t>33</w:t>
        </w:r>
      </w:ins>
      <w:del w:id="472" w:author="Claire Henderson" w:date="2025-11-19T10:26:00Z" w16du:dateUtc="2025-11-19T10:26:00Z">
        <w:r w:rsidR="00437A0F" w:rsidDel="006E5A3E">
          <w:rPr>
            <w:b/>
            <w:bCs/>
            <w:i w:val="0"/>
            <w:iCs w:val="0"/>
            <w:noProof/>
            <w:sz w:val="24"/>
            <w:szCs w:val="24"/>
          </w:rPr>
          <w:delText>3</w:delText>
        </w:r>
      </w:del>
      <w:r w:rsidRPr="00A415EC">
        <w:rPr>
          <w:b/>
          <w:bCs/>
          <w:i w:val="0"/>
          <w:iCs w:val="0"/>
          <w:sz w:val="24"/>
          <w:szCs w:val="24"/>
        </w:rPr>
        <w:fldChar w:fldCharType="end"/>
      </w:r>
      <w:r w:rsidRPr="00A415EC">
        <w:rPr>
          <w:i w:val="0"/>
          <w:iCs w:val="0"/>
          <w:sz w:val="24"/>
          <w:szCs w:val="24"/>
        </w:rPr>
        <w:t xml:space="preserve"> </w:t>
      </w:r>
      <w:r w:rsidRPr="00A415EC">
        <w:rPr>
          <w:i w:val="0"/>
          <w:iCs w:val="0"/>
          <w:color w:val="002060"/>
          <w:sz w:val="24"/>
          <w:szCs w:val="24"/>
        </w:rPr>
        <w:t xml:space="preserve">Type B </w:t>
      </w:r>
      <w:r>
        <w:rPr>
          <w:i w:val="0"/>
          <w:iCs w:val="0"/>
          <w:color w:val="002060"/>
          <w:sz w:val="24"/>
          <w:szCs w:val="24"/>
        </w:rPr>
        <w:t>p</w:t>
      </w:r>
      <w:r w:rsidRPr="00A415EC">
        <w:rPr>
          <w:i w:val="0"/>
          <w:iCs w:val="0"/>
          <w:color w:val="002060"/>
          <w:sz w:val="24"/>
          <w:szCs w:val="24"/>
        </w:rPr>
        <w:t xml:space="preserve">rivate </w:t>
      </w:r>
      <w:r>
        <w:rPr>
          <w:i w:val="0"/>
          <w:iCs w:val="0"/>
          <w:color w:val="002060"/>
          <w:sz w:val="24"/>
          <w:szCs w:val="24"/>
        </w:rPr>
        <w:t>w</w:t>
      </w:r>
      <w:r w:rsidRPr="00A415EC">
        <w:rPr>
          <w:i w:val="0"/>
          <w:iCs w:val="0"/>
          <w:color w:val="002060"/>
          <w:sz w:val="24"/>
          <w:szCs w:val="24"/>
        </w:rPr>
        <w:t xml:space="preserve">ater </w:t>
      </w:r>
      <w:r>
        <w:rPr>
          <w:i w:val="0"/>
          <w:iCs w:val="0"/>
          <w:color w:val="002060"/>
          <w:sz w:val="24"/>
          <w:szCs w:val="24"/>
        </w:rPr>
        <w:t>s</w:t>
      </w:r>
      <w:r w:rsidRPr="00A415EC">
        <w:rPr>
          <w:i w:val="0"/>
          <w:iCs w:val="0"/>
          <w:color w:val="002060"/>
          <w:sz w:val="24"/>
          <w:szCs w:val="24"/>
        </w:rPr>
        <w:t xml:space="preserve">upplies by </w:t>
      </w:r>
      <w:r>
        <w:rPr>
          <w:i w:val="0"/>
          <w:iCs w:val="0"/>
          <w:color w:val="002060"/>
          <w:sz w:val="24"/>
          <w:szCs w:val="24"/>
        </w:rPr>
        <w:t>l</w:t>
      </w:r>
      <w:r w:rsidRPr="00A415EC">
        <w:rPr>
          <w:i w:val="0"/>
          <w:iCs w:val="0"/>
          <w:color w:val="002060"/>
          <w:sz w:val="24"/>
          <w:szCs w:val="24"/>
        </w:rPr>
        <w:t xml:space="preserve">ocal </w:t>
      </w:r>
      <w:r>
        <w:rPr>
          <w:i w:val="0"/>
          <w:iCs w:val="0"/>
          <w:color w:val="002060"/>
          <w:sz w:val="24"/>
          <w:szCs w:val="24"/>
        </w:rPr>
        <w:t>a</w:t>
      </w:r>
      <w:r w:rsidRPr="00A415EC">
        <w:rPr>
          <w:i w:val="0"/>
          <w:iCs w:val="0"/>
          <w:color w:val="002060"/>
          <w:sz w:val="24"/>
          <w:szCs w:val="24"/>
        </w:rPr>
        <w:t>uthority area</w:t>
      </w:r>
      <w:ins w:id="473" w:author="Claire Henderson" w:date="2025-09-10T10:59:00Z" w16du:dateUtc="2025-09-10T09:59:00Z">
        <w:r w:rsidR="00D041B4">
          <w:rPr>
            <w:i w:val="0"/>
            <w:iCs w:val="0"/>
            <w:color w:val="002060"/>
            <w:sz w:val="24"/>
            <w:szCs w:val="24"/>
          </w:rPr>
          <w:t>.</w:t>
        </w:r>
      </w:ins>
    </w:p>
    <w:tbl>
      <w:tblPr>
        <w:tblW w:w="8601" w:type="dxa"/>
        <w:tblLook w:val="04A0" w:firstRow="1" w:lastRow="0" w:firstColumn="1" w:lastColumn="0" w:noHBand="0" w:noVBand="1"/>
      </w:tblPr>
      <w:tblGrid>
        <w:gridCol w:w="2204"/>
        <w:gridCol w:w="1531"/>
        <w:gridCol w:w="1456"/>
        <w:gridCol w:w="1540"/>
        <w:gridCol w:w="1870"/>
      </w:tblGrid>
      <w:tr w:rsidR="003F2690" w:rsidRPr="003F2690" w14:paraId="4522E2D9" w14:textId="77777777" w:rsidTr="00A415EC">
        <w:trPr>
          <w:trHeight w:val="710"/>
        </w:trPr>
        <w:tc>
          <w:tcPr>
            <w:tcW w:w="2204" w:type="dxa"/>
            <w:tcBorders>
              <w:top w:val="single" w:sz="4" w:space="0" w:color="auto"/>
              <w:left w:val="single" w:sz="4" w:space="0" w:color="auto"/>
              <w:bottom w:val="nil"/>
              <w:right w:val="single" w:sz="4" w:space="0" w:color="auto"/>
            </w:tcBorders>
            <w:shd w:val="clear" w:color="auto" w:fill="08579E"/>
            <w:hideMark/>
          </w:tcPr>
          <w:p w14:paraId="3794074F" w14:textId="77777777" w:rsidR="003F2690" w:rsidRDefault="003F2690" w:rsidP="003F2690">
            <w:pPr>
              <w:rPr>
                <w:rFonts w:cs="Arial"/>
                <w:b/>
                <w:bCs/>
                <w:color w:val="FFFFFF"/>
                <w:szCs w:val="24"/>
                <w:lang w:eastAsia="en-GB"/>
              </w:rPr>
            </w:pPr>
          </w:p>
          <w:p w14:paraId="42D76C38" w14:textId="77777777" w:rsidR="003F2690" w:rsidRDefault="003F2690" w:rsidP="003F2690">
            <w:pPr>
              <w:rPr>
                <w:rFonts w:cs="Arial"/>
                <w:b/>
                <w:bCs/>
                <w:color w:val="FFFFFF"/>
                <w:szCs w:val="24"/>
                <w:lang w:eastAsia="en-GB"/>
              </w:rPr>
            </w:pPr>
          </w:p>
          <w:p w14:paraId="0A4BBC4B" w14:textId="77777777" w:rsidR="003F2690" w:rsidRDefault="003F2690" w:rsidP="003F2690">
            <w:pPr>
              <w:rPr>
                <w:rFonts w:cs="Arial"/>
                <w:b/>
                <w:bCs/>
                <w:color w:val="FFFFFF"/>
                <w:szCs w:val="24"/>
                <w:lang w:eastAsia="en-GB"/>
              </w:rPr>
            </w:pPr>
          </w:p>
          <w:p w14:paraId="40BDB664" w14:textId="73010C8F" w:rsidR="003F2690" w:rsidRPr="003F2690" w:rsidRDefault="003F2690" w:rsidP="003F2690">
            <w:pPr>
              <w:rPr>
                <w:rFonts w:cs="Arial"/>
                <w:b/>
                <w:bCs/>
                <w:color w:val="FFFFFF"/>
                <w:szCs w:val="24"/>
                <w:lang w:eastAsia="en-GB"/>
              </w:rPr>
            </w:pPr>
            <w:r w:rsidRPr="003F2690">
              <w:rPr>
                <w:rFonts w:cs="Arial"/>
                <w:b/>
                <w:bCs/>
                <w:color w:val="FFFFFF"/>
                <w:szCs w:val="24"/>
                <w:lang w:eastAsia="en-GB"/>
              </w:rPr>
              <w:t>Local Authority</w:t>
            </w:r>
          </w:p>
        </w:tc>
        <w:tc>
          <w:tcPr>
            <w:tcW w:w="1531" w:type="dxa"/>
            <w:tcBorders>
              <w:top w:val="single" w:sz="4" w:space="0" w:color="auto"/>
              <w:left w:val="nil"/>
              <w:bottom w:val="nil"/>
              <w:right w:val="single" w:sz="4" w:space="0" w:color="auto"/>
            </w:tcBorders>
            <w:shd w:val="clear" w:color="auto" w:fill="08579E"/>
            <w:hideMark/>
          </w:tcPr>
          <w:p w14:paraId="31DB0FA5" w14:textId="77777777" w:rsidR="003F2690" w:rsidRDefault="003F2690" w:rsidP="003F2690">
            <w:pPr>
              <w:rPr>
                <w:rFonts w:cs="Arial"/>
                <w:b/>
                <w:bCs/>
                <w:color w:val="FFFFFF"/>
                <w:szCs w:val="24"/>
                <w:lang w:eastAsia="en-GB"/>
              </w:rPr>
            </w:pPr>
          </w:p>
          <w:p w14:paraId="1BA3B91B" w14:textId="77777777" w:rsidR="003F2690" w:rsidRDefault="003F2690" w:rsidP="003F2690">
            <w:pPr>
              <w:rPr>
                <w:rFonts w:cs="Arial"/>
                <w:b/>
                <w:bCs/>
                <w:color w:val="FFFFFF"/>
                <w:szCs w:val="24"/>
                <w:lang w:eastAsia="en-GB"/>
              </w:rPr>
            </w:pPr>
          </w:p>
          <w:p w14:paraId="490AF9DD" w14:textId="3BF40655" w:rsidR="003F2690" w:rsidRPr="003F2690" w:rsidRDefault="003F2690" w:rsidP="003F2690">
            <w:pPr>
              <w:rPr>
                <w:rFonts w:cs="Arial"/>
                <w:b/>
                <w:bCs/>
                <w:szCs w:val="24"/>
                <w:lang w:eastAsia="en-GB"/>
              </w:rPr>
            </w:pPr>
            <w:r w:rsidRPr="003F2690">
              <w:rPr>
                <w:rFonts w:cs="Arial"/>
                <w:b/>
                <w:bCs/>
                <w:color w:val="FFFFFF"/>
                <w:szCs w:val="24"/>
                <w:lang w:eastAsia="en-GB"/>
              </w:rPr>
              <w:t>Number of supplies</w:t>
            </w:r>
          </w:p>
        </w:tc>
        <w:tc>
          <w:tcPr>
            <w:tcW w:w="1456" w:type="dxa"/>
            <w:tcBorders>
              <w:top w:val="single" w:sz="4" w:space="0" w:color="auto"/>
              <w:left w:val="nil"/>
              <w:bottom w:val="nil"/>
              <w:right w:val="single" w:sz="4" w:space="0" w:color="auto"/>
            </w:tcBorders>
            <w:shd w:val="clear" w:color="auto" w:fill="08579E"/>
            <w:hideMark/>
          </w:tcPr>
          <w:p w14:paraId="31F3795A" w14:textId="77777777" w:rsidR="003F2690" w:rsidRDefault="003F2690" w:rsidP="003F2690">
            <w:pPr>
              <w:rPr>
                <w:rFonts w:cs="Arial"/>
                <w:b/>
                <w:bCs/>
                <w:color w:val="FFFFFF"/>
                <w:szCs w:val="24"/>
                <w:lang w:eastAsia="en-GB"/>
              </w:rPr>
            </w:pPr>
          </w:p>
          <w:p w14:paraId="44D14A77" w14:textId="77777777" w:rsidR="003F2690" w:rsidRDefault="003F2690" w:rsidP="003F2690">
            <w:pPr>
              <w:rPr>
                <w:rFonts w:cs="Arial"/>
                <w:b/>
                <w:bCs/>
                <w:color w:val="FFFFFF"/>
                <w:szCs w:val="24"/>
                <w:lang w:eastAsia="en-GB"/>
              </w:rPr>
            </w:pPr>
          </w:p>
          <w:p w14:paraId="45205D77" w14:textId="168343EB" w:rsidR="003F2690" w:rsidRPr="003F2690" w:rsidRDefault="003F2690" w:rsidP="003F2690">
            <w:pPr>
              <w:rPr>
                <w:rFonts w:cs="Arial"/>
                <w:b/>
                <w:bCs/>
                <w:szCs w:val="24"/>
                <w:lang w:eastAsia="en-GB"/>
              </w:rPr>
            </w:pPr>
            <w:r w:rsidRPr="003F2690">
              <w:rPr>
                <w:rFonts w:cs="Arial"/>
                <w:b/>
                <w:bCs/>
                <w:color w:val="FFFFFF"/>
                <w:szCs w:val="24"/>
                <w:lang w:eastAsia="en-GB"/>
              </w:rPr>
              <w:t>Population served</w:t>
            </w:r>
          </w:p>
        </w:tc>
        <w:tc>
          <w:tcPr>
            <w:tcW w:w="1540" w:type="dxa"/>
            <w:tcBorders>
              <w:top w:val="single" w:sz="4" w:space="0" w:color="000000"/>
              <w:left w:val="nil"/>
              <w:bottom w:val="nil"/>
              <w:right w:val="single" w:sz="4" w:space="0" w:color="000000"/>
            </w:tcBorders>
            <w:shd w:val="clear" w:color="auto" w:fill="08579E"/>
            <w:hideMark/>
          </w:tcPr>
          <w:p w14:paraId="1ACAA5E5" w14:textId="77777777" w:rsidR="003F2690" w:rsidRDefault="003F2690" w:rsidP="003F2690">
            <w:pPr>
              <w:rPr>
                <w:rFonts w:cs="Arial"/>
                <w:b/>
                <w:bCs/>
                <w:color w:val="FFFFFF"/>
                <w:szCs w:val="24"/>
                <w:lang w:eastAsia="en-GB"/>
              </w:rPr>
            </w:pPr>
          </w:p>
          <w:p w14:paraId="05AE7154" w14:textId="648343BD" w:rsidR="003F2690" w:rsidRPr="003F2690" w:rsidRDefault="003F2690" w:rsidP="003F2690">
            <w:pPr>
              <w:rPr>
                <w:rFonts w:cs="Arial"/>
                <w:b/>
                <w:bCs/>
                <w:szCs w:val="24"/>
                <w:lang w:eastAsia="en-GB"/>
              </w:rPr>
            </w:pPr>
            <w:r w:rsidRPr="003F2690">
              <w:rPr>
                <w:rFonts w:cs="Arial"/>
                <w:b/>
                <w:bCs/>
                <w:color w:val="FFFFFF"/>
                <w:szCs w:val="24"/>
                <w:lang w:eastAsia="en-GB"/>
              </w:rPr>
              <w:t>Number of supplies sampled</w:t>
            </w:r>
          </w:p>
        </w:tc>
        <w:tc>
          <w:tcPr>
            <w:tcW w:w="1870" w:type="dxa"/>
            <w:tcBorders>
              <w:top w:val="single" w:sz="4" w:space="0" w:color="000000"/>
              <w:left w:val="nil"/>
              <w:bottom w:val="nil"/>
              <w:right w:val="single" w:sz="4" w:space="0" w:color="000000"/>
            </w:tcBorders>
            <w:shd w:val="clear" w:color="auto" w:fill="08579E"/>
            <w:hideMark/>
          </w:tcPr>
          <w:p w14:paraId="36AB2830" w14:textId="77777777" w:rsidR="003F2690" w:rsidRDefault="003F2690" w:rsidP="003F2690">
            <w:pPr>
              <w:rPr>
                <w:rFonts w:cs="Arial"/>
                <w:b/>
                <w:bCs/>
                <w:color w:val="FFFFFF"/>
                <w:szCs w:val="24"/>
                <w:lang w:eastAsia="en-GB"/>
              </w:rPr>
            </w:pPr>
          </w:p>
          <w:p w14:paraId="64EB381F" w14:textId="77777777" w:rsidR="003F2690" w:rsidRDefault="003F2690" w:rsidP="003F2690">
            <w:pPr>
              <w:rPr>
                <w:rFonts w:cs="Arial"/>
                <w:b/>
                <w:bCs/>
                <w:color w:val="FFFFFF"/>
                <w:szCs w:val="24"/>
                <w:lang w:eastAsia="en-GB"/>
              </w:rPr>
            </w:pPr>
          </w:p>
          <w:p w14:paraId="103E67DA" w14:textId="06CC4121" w:rsidR="003F2690" w:rsidRPr="003F2690" w:rsidRDefault="003F2690" w:rsidP="003F2690">
            <w:pPr>
              <w:rPr>
                <w:rFonts w:cs="Arial"/>
                <w:b/>
                <w:bCs/>
                <w:szCs w:val="24"/>
                <w:lang w:eastAsia="en-GB"/>
              </w:rPr>
            </w:pPr>
            <w:r w:rsidRPr="003F2690">
              <w:rPr>
                <w:rFonts w:cs="Arial"/>
                <w:b/>
                <w:bCs/>
                <w:color w:val="FFFFFF"/>
                <w:szCs w:val="24"/>
                <w:lang w:eastAsia="en-GB"/>
              </w:rPr>
              <w:t>% of supplies sampled</w:t>
            </w:r>
          </w:p>
        </w:tc>
      </w:tr>
      <w:tr w:rsidR="003F2690" w:rsidRPr="003F2690" w14:paraId="11AF8DE4" w14:textId="77777777" w:rsidTr="00A415EC">
        <w:trPr>
          <w:trHeight w:val="390"/>
        </w:trPr>
        <w:tc>
          <w:tcPr>
            <w:tcW w:w="2204" w:type="dxa"/>
            <w:tcBorders>
              <w:top w:val="single" w:sz="4" w:space="0" w:color="auto"/>
              <w:left w:val="single" w:sz="4" w:space="0" w:color="auto"/>
              <w:bottom w:val="single" w:sz="4" w:space="0" w:color="auto"/>
              <w:right w:val="single" w:sz="4" w:space="0" w:color="auto"/>
            </w:tcBorders>
            <w:shd w:val="clear" w:color="000000" w:fill="DBE6F1"/>
            <w:vAlign w:val="bottom"/>
            <w:hideMark/>
          </w:tcPr>
          <w:p w14:paraId="666571B3" w14:textId="77777777" w:rsidR="003F2690" w:rsidRPr="003F2690" w:rsidRDefault="003F2690" w:rsidP="003F2690">
            <w:pPr>
              <w:rPr>
                <w:rFonts w:cs="Arial"/>
                <w:szCs w:val="24"/>
                <w:lang w:eastAsia="en-GB"/>
              </w:rPr>
            </w:pPr>
            <w:r w:rsidRPr="003F2690">
              <w:rPr>
                <w:rFonts w:cs="Arial"/>
                <w:color w:val="00264A"/>
                <w:szCs w:val="24"/>
                <w:lang w:eastAsia="en-GB"/>
              </w:rPr>
              <w:t>Aberdeen City</w:t>
            </w:r>
          </w:p>
        </w:tc>
        <w:tc>
          <w:tcPr>
            <w:tcW w:w="1531" w:type="dxa"/>
            <w:tcBorders>
              <w:top w:val="single" w:sz="4" w:space="0" w:color="auto"/>
              <w:left w:val="nil"/>
              <w:bottom w:val="single" w:sz="4" w:space="0" w:color="auto"/>
              <w:right w:val="single" w:sz="4" w:space="0" w:color="auto"/>
            </w:tcBorders>
            <w:shd w:val="clear" w:color="000000" w:fill="DBE6F1"/>
            <w:noWrap/>
            <w:vAlign w:val="bottom"/>
            <w:hideMark/>
          </w:tcPr>
          <w:p w14:paraId="5CC7DC2F"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47</w:t>
            </w:r>
          </w:p>
        </w:tc>
        <w:tc>
          <w:tcPr>
            <w:tcW w:w="1456" w:type="dxa"/>
            <w:tcBorders>
              <w:top w:val="single" w:sz="4" w:space="0" w:color="auto"/>
              <w:left w:val="nil"/>
              <w:bottom w:val="single" w:sz="4" w:space="0" w:color="auto"/>
              <w:right w:val="single" w:sz="4" w:space="0" w:color="auto"/>
            </w:tcBorders>
            <w:shd w:val="clear" w:color="000000" w:fill="DBE6F1"/>
            <w:noWrap/>
            <w:vAlign w:val="bottom"/>
            <w:hideMark/>
          </w:tcPr>
          <w:p w14:paraId="7A56D016"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193</w:t>
            </w:r>
          </w:p>
        </w:tc>
        <w:tc>
          <w:tcPr>
            <w:tcW w:w="1540" w:type="dxa"/>
            <w:tcBorders>
              <w:top w:val="single" w:sz="4" w:space="0" w:color="auto"/>
              <w:left w:val="nil"/>
              <w:bottom w:val="single" w:sz="4" w:space="0" w:color="auto"/>
              <w:right w:val="single" w:sz="4" w:space="0" w:color="auto"/>
            </w:tcBorders>
            <w:shd w:val="clear" w:color="000000" w:fill="DBE6F1"/>
            <w:noWrap/>
            <w:vAlign w:val="bottom"/>
            <w:hideMark/>
          </w:tcPr>
          <w:p w14:paraId="6F79D41A"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1</w:t>
            </w:r>
          </w:p>
        </w:tc>
        <w:tc>
          <w:tcPr>
            <w:tcW w:w="1870" w:type="dxa"/>
            <w:tcBorders>
              <w:top w:val="single" w:sz="4" w:space="0" w:color="auto"/>
              <w:left w:val="nil"/>
              <w:bottom w:val="single" w:sz="4" w:space="0" w:color="auto"/>
              <w:right w:val="single" w:sz="4" w:space="0" w:color="auto"/>
            </w:tcBorders>
            <w:shd w:val="clear" w:color="000000" w:fill="DBE6F1"/>
            <w:noWrap/>
            <w:vAlign w:val="bottom"/>
            <w:hideMark/>
          </w:tcPr>
          <w:p w14:paraId="2FCAC9E1"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2%</w:t>
            </w:r>
          </w:p>
        </w:tc>
      </w:tr>
      <w:tr w:rsidR="003F2690" w:rsidRPr="003F2690" w14:paraId="75CDEAC7" w14:textId="77777777" w:rsidTr="00A415EC">
        <w:trPr>
          <w:trHeight w:val="570"/>
        </w:trPr>
        <w:tc>
          <w:tcPr>
            <w:tcW w:w="2204" w:type="dxa"/>
            <w:tcBorders>
              <w:top w:val="nil"/>
              <w:left w:val="single" w:sz="4" w:space="0" w:color="auto"/>
              <w:bottom w:val="single" w:sz="4" w:space="0" w:color="auto"/>
              <w:right w:val="single" w:sz="4" w:space="0" w:color="auto"/>
            </w:tcBorders>
            <w:shd w:val="clear" w:color="auto" w:fill="F8F8F8"/>
            <w:vAlign w:val="bottom"/>
            <w:hideMark/>
          </w:tcPr>
          <w:p w14:paraId="16E30C71" w14:textId="77777777" w:rsidR="003F2690" w:rsidRPr="003F2690" w:rsidRDefault="003F2690" w:rsidP="003F2690">
            <w:pPr>
              <w:rPr>
                <w:rFonts w:cs="Arial"/>
                <w:szCs w:val="24"/>
                <w:lang w:eastAsia="en-GB"/>
              </w:rPr>
            </w:pPr>
            <w:r w:rsidRPr="003F2690">
              <w:rPr>
                <w:rFonts w:cs="Arial"/>
                <w:color w:val="00264A"/>
                <w:szCs w:val="24"/>
                <w:lang w:eastAsia="en-GB"/>
              </w:rPr>
              <w:t>Aberdeenshire</w:t>
            </w:r>
          </w:p>
        </w:tc>
        <w:tc>
          <w:tcPr>
            <w:tcW w:w="1531" w:type="dxa"/>
            <w:tcBorders>
              <w:top w:val="nil"/>
              <w:left w:val="nil"/>
              <w:bottom w:val="single" w:sz="4" w:space="0" w:color="auto"/>
              <w:right w:val="single" w:sz="4" w:space="0" w:color="auto"/>
            </w:tcBorders>
            <w:shd w:val="clear" w:color="auto" w:fill="F8F8F8"/>
            <w:noWrap/>
            <w:vAlign w:val="bottom"/>
            <w:hideMark/>
          </w:tcPr>
          <w:p w14:paraId="1F610FC3"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7,427</w:t>
            </w:r>
          </w:p>
        </w:tc>
        <w:tc>
          <w:tcPr>
            <w:tcW w:w="1456" w:type="dxa"/>
            <w:tcBorders>
              <w:top w:val="nil"/>
              <w:left w:val="nil"/>
              <w:bottom w:val="single" w:sz="4" w:space="0" w:color="auto"/>
              <w:right w:val="single" w:sz="4" w:space="0" w:color="auto"/>
            </w:tcBorders>
            <w:shd w:val="clear" w:color="auto" w:fill="F8F8F8"/>
            <w:noWrap/>
            <w:vAlign w:val="bottom"/>
            <w:hideMark/>
          </w:tcPr>
          <w:p w14:paraId="69A674F8"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21,573</w:t>
            </w:r>
          </w:p>
        </w:tc>
        <w:tc>
          <w:tcPr>
            <w:tcW w:w="1540" w:type="dxa"/>
            <w:tcBorders>
              <w:top w:val="nil"/>
              <w:left w:val="nil"/>
              <w:bottom w:val="single" w:sz="4" w:space="0" w:color="auto"/>
              <w:right w:val="single" w:sz="4" w:space="0" w:color="auto"/>
            </w:tcBorders>
            <w:shd w:val="clear" w:color="auto" w:fill="F8F8F8"/>
            <w:noWrap/>
            <w:vAlign w:val="bottom"/>
            <w:hideMark/>
          </w:tcPr>
          <w:p w14:paraId="31E232B9"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225</w:t>
            </w:r>
          </w:p>
        </w:tc>
        <w:tc>
          <w:tcPr>
            <w:tcW w:w="1870" w:type="dxa"/>
            <w:tcBorders>
              <w:top w:val="nil"/>
              <w:left w:val="nil"/>
              <w:bottom w:val="single" w:sz="4" w:space="0" w:color="auto"/>
              <w:right w:val="single" w:sz="4" w:space="0" w:color="auto"/>
            </w:tcBorders>
            <w:shd w:val="clear" w:color="auto" w:fill="F8F8F8"/>
            <w:noWrap/>
            <w:vAlign w:val="bottom"/>
            <w:hideMark/>
          </w:tcPr>
          <w:p w14:paraId="4DC0BADF"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3%</w:t>
            </w:r>
          </w:p>
        </w:tc>
      </w:tr>
      <w:tr w:rsidR="003F2690" w:rsidRPr="003F2690" w14:paraId="17E286B7" w14:textId="77777777" w:rsidTr="00A415EC">
        <w:trPr>
          <w:trHeight w:val="540"/>
        </w:trPr>
        <w:tc>
          <w:tcPr>
            <w:tcW w:w="2204" w:type="dxa"/>
            <w:tcBorders>
              <w:top w:val="nil"/>
              <w:left w:val="single" w:sz="4" w:space="0" w:color="auto"/>
              <w:bottom w:val="single" w:sz="4" w:space="0" w:color="auto"/>
              <w:right w:val="single" w:sz="4" w:space="0" w:color="auto"/>
            </w:tcBorders>
            <w:shd w:val="clear" w:color="000000" w:fill="DBE6F1"/>
            <w:vAlign w:val="bottom"/>
            <w:hideMark/>
          </w:tcPr>
          <w:p w14:paraId="77B4D877" w14:textId="77777777" w:rsidR="003F2690" w:rsidRPr="003F2690" w:rsidRDefault="003F2690" w:rsidP="003F2690">
            <w:pPr>
              <w:rPr>
                <w:rFonts w:cs="Arial"/>
                <w:szCs w:val="24"/>
                <w:lang w:eastAsia="en-GB"/>
              </w:rPr>
            </w:pPr>
            <w:r w:rsidRPr="003F2690">
              <w:rPr>
                <w:rFonts w:cs="Arial"/>
                <w:color w:val="00264A"/>
                <w:szCs w:val="24"/>
                <w:lang w:eastAsia="en-GB"/>
              </w:rPr>
              <w:t>Angus</w:t>
            </w:r>
          </w:p>
        </w:tc>
        <w:tc>
          <w:tcPr>
            <w:tcW w:w="1531" w:type="dxa"/>
            <w:tcBorders>
              <w:top w:val="nil"/>
              <w:left w:val="nil"/>
              <w:bottom w:val="single" w:sz="4" w:space="0" w:color="auto"/>
              <w:right w:val="single" w:sz="4" w:space="0" w:color="auto"/>
            </w:tcBorders>
            <w:shd w:val="clear" w:color="000000" w:fill="DBE6F1"/>
            <w:noWrap/>
            <w:vAlign w:val="bottom"/>
            <w:hideMark/>
          </w:tcPr>
          <w:p w14:paraId="6FE136F4"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330</w:t>
            </w:r>
          </w:p>
        </w:tc>
        <w:tc>
          <w:tcPr>
            <w:tcW w:w="1456" w:type="dxa"/>
            <w:tcBorders>
              <w:top w:val="nil"/>
              <w:left w:val="nil"/>
              <w:bottom w:val="single" w:sz="4" w:space="0" w:color="auto"/>
              <w:right w:val="single" w:sz="4" w:space="0" w:color="auto"/>
            </w:tcBorders>
            <w:shd w:val="clear" w:color="000000" w:fill="DBE6F1"/>
            <w:noWrap/>
            <w:vAlign w:val="bottom"/>
            <w:hideMark/>
          </w:tcPr>
          <w:p w14:paraId="2E0613DF"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255</w:t>
            </w:r>
          </w:p>
        </w:tc>
        <w:tc>
          <w:tcPr>
            <w:tcW w:w="1540" w:type="dxa"/>
            <w:tcBorders>
              <w:top w:val="nil"/>
              <w:left w:val="nil"/>
              <w:bottom w:val="single" w:sz="4" w:space="0" w:color="auto"/>
              <w:right w:val="single" w:sz="4" w:space="0" w:color="auto"/>
            </w:tcBorders>
            <w:shd w:val="clear" w:color="000000" w:fill="DBE6F1"/>
            <w:noWrap/>
            <w:vAlign w:val="bottom"/>
            <w:hideMark/>
          </w:tcPr>
          <w:p w14:paraId="3A3514C6"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10</w:t>
            </w:r>
          </w:p>
        </w:tc>
        <w:tc>
          <w:tcPr>
            <w:tcW w:w="1870" w:type="dxa"/>
            <w:tcBorders>
              <w:top w:val="nil"/>
              <w:left w:val="nil"/>
              <w:bottom w:val="single" w:sz="4" w:space="0" w:color="auto"/>
              <w:right w:val="single" w:sz="4" w:space="0" w:color="auto"/>
            </w:tcBorders>
            <w:shd w:val="clear" w:color="000000" w:fill="DBE6F1"/>
            <w:noWrap/>
            <w:vAlign w:val="bottom"/>
            <w:hideMark/>
          </w:tcPr>
          <w:p w14:paraId="216AC3B4"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3%</w:t>
            </w:r>
          </w:p>
        </w:tc>
      </w:tr>
      <w:tr w:rsidR="003F2690" w:rsidRPr="003F2690" w14:paraId="3B80CECC" w14:textId="77777777" w:rsidTr="00A415EC">
        <w:trPr>
          <w:trHeight w:val="490"/>
        </w:trPr>
        <w:tc>
          <w:tcPr>
            <w:tcW w:w="2204" w:type="dxa"/>
            <w:tcBorders>
              <w:top w:val="nil"/>
              <w:left w:val="single" w:sz="4" w:space="0" w:color="auto"/>
              <w:bottom w:val="single" w:sz="4" w:space="0" w:color="auto"/>
              <w:right w:val="single" w:sz="4" w:space="0" w:color="auto"/>
            </w:tcBorders>
            <w:shd w:val="clear" w:color="auto" w:fill="F8F8F8"/>
            <w:vAlign w:val="bottom"/>
            <w:hideMark/>
          </w:tcPr>
          <w:p w14:paraId="6856E867" w14:textId="77777777" w:rsidR="003F2690" w:rsidRPr="003F2690" w:rsidRDefault="003F2690" w:rsidP="003F2690">
            <w:pPr>
              <w:rPr>
                <w:rFonts w:cs="Arial"/>
                <w:szCs w:val="24"/>
                <w:lang w:eastAsia="en-GB"/>
              </w:rPr>
            </w:pPr>
            <w:r w:rsidRPr="003F2690">
              <w:rPr>
                <w:rFonts w:cs="Arial"/>
                <w:color w:val="00264A"/>
                <w:szCs w:val="24"/>
                <w:lang w:eastAsia="en-GB"/>
              </w:rPr>
              <w:t>Argyll and Bute</w:t>
            </w:r>
          </w:p>
        </w:tc>
        <w:tc>
          <w:tcPr>
            <w:tcW w:w="1531" w:type="dxa"/>
            <w:tcBorders>
              <w:top w:val="nil"/>
              <w:left w:val="nil"/>
              <w:bottom w:val="single" w:sz="4" w:space="0" w:color="auto"/>
              <w:right w:val="single" w:sz="4" w:space="0" w:color="auto"/>
            </w:tcBorders>
            <w:shd w:val="clear" w:color="auto" w:fill="F8F8F8"/>
            <w:noWrap/>
            <w:vAlign w:val="bottom"/>
            <w:hideMark/>
          </w:tcPr>
          <w:p w14:paraId="691EB406"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2,532</w:t>
            </w:r>
          </w:p>
        </w:tc>
        <w:tc>
          <w:tcPr>
            <w:tcW w:w="1456" w:type="dxa"/>
            <w:tcBorders>
              <w:top w:val="nil"/>
              <w:left w:val="nil"/>
              <w:bottom w:val="single" w:sz="4" w:space="0" w:color="auto"/>
              <w:right w:val="single" w:sz="4" w:space="0" w:color="auto"/>
            </w:tcBorders>
            <w:shd w:val="clear" w:color="auto" w:fill="F8F8F8"/>
            <w:noWrap/>
            <w:vAlign w:val="bottom"/>
            <w:hideMark/>
          </w:tcPr>
          <w:p w14:paraId="59ED26A4"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9,303</w:t>
            </w:r>
          </w:p>
        </w:tc>
        <w:tc>
          <w:tcPr>
            <w:tcW w:w="1540" w:type="dxa"/>
            <w:tcBorders>
              <w:top w:val="nil"/>
              <w:left w:val="nil"/>
              <w:bottom w:val="single" w:sz="4" w:space="0" w:color="auto"/>
              <w:right w:val="single" w:sz="4" w:space="0" w:color="auto"/>
            </w:tcBorders>
            <w:shd w:val="clear" w:color="auto" w:fill="F8F8F8"/>
            <w:noWrap/>
            <w:vAlign w:val="bottom"/>
            <w:hideMark/>
          </w:tcPr>
          <w:p w14:paraId="79F040F5"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69</w:t>
            </w:r>
          </w:p>
        </w:tc>
        <w:tc>
          <w:tcPr>
            <w:tcW w:w="1870" w:type="dxa"/>
            <w:tcBorders>
              <w:top w:val="nil"/>
              <w:left w:val="nil"/>
              <w:bottom w:val="single" w:sz="4" w:space="0" w:color="auto"/>
              <w:right w:val="single" w:sz="4" w:space="0" w:color="auto"/>
            </w:tcBorders>
            <w:shd w:val="clear" w:color="auto" w:fill="F8F8F8"/>
            <w:noWrap/>
            <w:vAlign w:val="bottom"/>
            <w:hideMark/>
          </w:tcPr>
          <w:p w14:paraId="10F8FFFA"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3%</w:t>
            </w:r>
          </w:p>
        </w:tc>
      </w:tr>
      <w:tr w:rsidR="003F2690" w:rsidRPr="003F2690" w14:paraId="784FD7E7" w14:textId="77777777" w:rsidTr="00A415EC">
        <w:trPr>
          <w:trHeight w:val="530"/>
        </w:trPr>
        <w:tc>
          <w:tcPr>
            <w:tcW w:w="2204" w:type="dxa"/>
            <w:tcBorders>
              <w:top w:val="nil"/>
              <w:left w:val="single" w:sz="4" w:space="0" w:color="auto"/>
              <w:bottom w:val="single" w:sz="4" w:space="0" w:color="auto"/>
              <w:right w:val="single" w:sz="4" w:space="0" w:color="auto"/>
            </w:tcBorders>
            <w:shd w:val="clear" w:color="000000" w:fill="DBE6F1"/>
            <w:vAlign w:val="bottom"/>
            <w:hideMark/>
          </w:tcPr>
          <w:p w14:paraId="578A2BB2" w14:textId="77777777" w:rsidR="003F2690" w:rsidRPr="003F2690" w:rsidRDefault="003F2690" w:rsidP="003F2690">
            <w:pPr>
              <w:rPr>
                <w:rFonts w:cs="Arial"/>
                <w:szCs w:val="24"/>
                <w:lang w:eastAsia="en-GB"/>
              </w:rPr>
            </w:pPr>
            <w:r w:rsidRPr="003F2690">
              <w:rPr>
                <w:rFonts w:cs="Arial"/>
                <w:color w:val="00264A"/>
                <w:szCs w:val="24"/>
                <w:lang w:eastAsia="en-GB"/>
              </w:rPr>
              <w:t>City of Edinburgh</w:t>
            </w:r>
          </w:p>
        </w:tc>
        <w:tc>
          <w:tcPr>
            <w:tcW w:w="1531" w:type="dxa"/>
            <w:tcBorders>
              <w:top w:val="nil"/>
              <w:left w:val="nil"/>
              <w:bottom w:val="single" w:sz="4" w:space="0" w:color="auto"/>
              <w:right w:val="single" w:sz="4" w:space="0" w:color="auto"/>
            </w:tcBorders>
            <w:shd w:val="clear" w:color="000000" w:fill="DBE6F1"/>
            <w:noWrap/>
            <w:vAlign w:val="bottom"/>
            <w:hideMark/>
          </w:tcPr>
          <w:p w14:paraId="6ABB1F5B"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5</w:t>
            </w:r>
          </w:p>
        </w:tc>
        <w:tc>
          <w:tcPr>
            <w:tcW w:w="1456" w:type="dxa"/>
            <w:tcBorders>
              <w:top w:val="nil"/>
              <w:left w:val="nil"/>
              <w:bottom w:val="single" w:sz="4" w:space="0" w:color="auto"/>
              <w:right w:val="single" w:sz="4" w:space="0" w:color="auto"/>
            </w:tcBorders>
            <w:shd w:val="clear" w:color="000000" w:fill="DBE6F1"/>
            <w:noWrap/>
            <w:vAlign w:val="bottom"/>
            <w:hideMark/>
          </w:tcPr>
          <w:p w14:paraId="27AEE224"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25</w:t>
            </w:r>
          </w:p>
        </w:tc>
        <w:tc>
          <w:tcPr>
            <w:tcW w:w="1540" w:type="dxa"/>
            <w:tcBorders>
              <w:top w:val="nil"/>
              <w:left w:val="nil"/>
              <w:bottom w:val="single" w:sz="4" w:space="0" w:color="auto"/>
              <w:right w:val="single" w:sz="4" w:space="0" w:color="auto"/>
            </w:tcBorders>
            <w:shd w:val="clear" w:color="000000" w:fill="DBE6F1"/>
            <w:noWrap/>
            <w:vAlign w:val="bottom"/>
            <w:hideMark/>
          </w:tcPr>
          <w:p w14:paraId="7B26511F"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0</w:t>
            </w:r>
          </w:p>
        </w:tc>
        <w:tc>
          <w:tcPr>
            <w:tcW w:w="1870" w:type="dxa"/>
            <w:tcBorders>
              <w:top w:val="nil"/>
              <w:left w:val="nil"/>
              <w:bottom w:val="single" w:sz="4" w:space="0" w:color="auto"/>
              <w:right w:val="single" w:sz="4" w:space="0" w:color="auto"/>
            </w:tcBorders>
            <w:shd w:val="clear" w:color="000000" w:fill="DBE6F1"/>
            <w:noWrap/>
            <w:vAlign w:val="bottom"/>
            <w:hideMark/>
          </w:tcPr>
          <w:p w14:paraId="08030E7F"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0%</w:t>
            </w:r>
          </w:p>
        </w:tc>
      </w:tr>
      <w:tr w:rsidR="003F2690" w:rsidRPr="003F2690" w14:paraId="388FCC4A" w14:textId="77777777" w:rsidTr="00A415EC">
        <w:trPr>
          <w:trHeight w:val="530"/>
        </w:trPr>
        <w:tc>
          <w:tcPr>
            <w:tcW w:w="2204" w:type="dxa"/>
            <w:tcBorders>
              <w:top w:val="nil"/>
              <w:left w:val="single" w:sz="4" w:space="0" w:color="auto"/>
              <w:bottom w:val="single" w:sz="4" w:space="0" w:color="auto"/>
              <w:right w:val="single" w:sz="4" w:space="0" w:color="auto"/>
            </w:tcBorders>
            <w:shd w:val="clear" w:color="auto" w:fill="F8F8F8"/>
            <w:vAlign w:val="bottom"/>
            <w:hideMark/>
          </w:tcPr>
          <w:p w14:paraId="2A1ABAD8" w14:textId="77777777" w:rsidR="003F2690" w:rsidRPr="003F2690" w:rsidRDefault="003F2690" w:rsidP="003F2690">
            <w:pPr>
              <w:rPr>
                <w:rFonts w:cs="Arial"/>
                <w:szCs w:val="24"/>
                <w:lang w:eastAsia="en-GB"/>
              </w:rPr>
            </w:pPr>
            <w:r w:rsidRPr="003F2690">
              <w:rPr>
                <w:rFonts w:cs="Arial"/>
                <w:color w:val="00264A"/>
                <w:szCs w:val="24"/>
                <w:lang w:eastAsia="en-GB"/>
              </w:rPr>
              <w:t>Clackmannanshire</w:t>
            </w:r>
          </w:p>
        </w:tc>
        <w:tc>
          <w:tcPr>
            <w:tcW w:w="1531" w:type="dxa"/>
            <w:tcBorders>
              <w:top w:val="nil"/>
              <w:left w:val="nil"/>
              <w:bottom w:val="single" w:sz="4" w:space="0" w:color="auto"/>
              <w:right w:val="single" w:sz="4" w:space="0" w:color="auto"/>
            </w:tcBorders>
            <w:shd w:val="clear" w:color="auto" w:fill="F8F8F8"/>
            <w:noWrap/>
            <w:vAlign w:val="bottom"/>
            <w:hideMark/>
          </w:tcPr>
          <w:p w14:paraId="5E7EC91B"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23</w:t>
            </w:r>
          </w:p>
        </w:tc>
        <w:tc>
          <w:tcPr>
            <w:tcW w:w="1456" w:type="dxa"/>
            <w:tcBorders>
              <w:top w:val="nil"/>
              <w:left w:val="nil"/>
              <w:bottom w:val="single" w:sz="4" w:space="0" w:color="auto"/>
              <w:right w:val="single" w:sz="4" w:space="0" w:color="auto"/>
            </w:tcBorders>
            <w:shd w:val="clear" w:color="auto" w:fill="F8F8F8"/>
            <w:noWrap/>
            <w:vAlign w:val="bottom"/>
            <w:hideMark/>
          </w:tcPr>
          <w:p w14:paraId="40F60C71"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156</w:t>
            </w:r>
          </w:p>
        </w:tc>
        <w:tc>
          <w:tcPr>
            <w:tcW w:w="1540" w:type="dxa"/>
            <w:tcBorders>
              <w:top w:val="nil"/>
              <w:left w:val="nil"/>
              <w:bottom w:val="single" w:sz="4" w:space="0" w:color="auto"/>
              <w:right w:val="single" w:sz="4" w:space="0" w:color="auto"/>
            </w:tcBorders>
            <w:shd w:val="clear" w:color="auto" w:fill="F8F8F8"/>
            <w:noWrap/>
            <w:vAlign w:val="bottom"/>
            <w:hideMark/>
          </w:tcPr>
          <w:p w14:paraId="3A4819A7"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2</w:t>
            </w:r>
          </w:p>
        </w:tc>
        <w:tc>
          <w:tcPr>
            <w:tcW w:w="1870" w:type="dxa"/>
            <w:tcBorders>
              <w:top w:val="nil"/>
              <w:left w:val="nil"/>
              <w:bottom w:val="single" w:sz="4" w:space="0" w:color="auto"/>
              <w:right w:val="single" w:sz="4" w:space="0" w:color="auto"/>
            </w:tcBorders>
            <w:shd w:val="clear" w:color="auto" w:fill="F8F8F8"/>
            <w:noWrap/>
            <w:vAlign w:val="bottom"/>
            <w:hideMark/>
          </w:tcPr>
          <w:p w14:paraId="7B0CE3E5"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9%</w:t>
            </w:r>
          </w:p>
        </w:tc>
      </w:tr>
      <w:tr w:rsidR="003F2690" w:rsidRPr="003F2690" w14:paraId="6C5E9573" w14:textId="77777777" w:rsidTr="00A415EC">
        <w:trPr>
          <w:trHeight w:val="530"/>
        </w:trPr>
        <w:tc>
          <w:tcPr>
            <w:tcW w:w="2204" w:type="dxa"/>
            <w:tcBorders>
              <w:top w:val="nil"/>
              <w:left w:val="single" w:sz="4" w:space="0" w:color="auto"/>
              <w:bottom w:val="single" w:sz="4" w:space="0" w:color="auto"/>
              <w:right w:val="single" w:sz="4" w:space="0" w:color="auto"/>
            </w:tcBorders>
            <w:shd w:val="clear" w:color="000000" w:fill="DBE6F1"/>
            <w:vAlign w:val="bottom"/>
            <w:hideMark/>
          </w:tcPr>
          <w:p w14:paraId="7F9D15B6" w14:textId="77777777" w:rsidR="003F2690" w:rsidRPr="003F2690" w:rsidRDefault="003F2690" w:rsidP="003F2690">
            <w:pPr>
              <w:rPr>
                <w:rFonts w:cs="Arial"/>
                <w:szCs w:val="24"/>
                <w:lang w:eastAsia="en-GB"/>
              </w:rPr>
            </w:pPr>
            <w:r w:rsidRPr="003F2690">
              <w:rPr>
                <w:rFonts w:cs="Arial"/>
                <w:color w:val="00264A"/>
                <w:szCs w:val="24"/>
                <w:lang w:eastAsia="en-GB"/>
              </w:rPr>
              <w:t>Comhairle nan Eilean Siar</w:t>
            </w:r>
          </w:p>
        </w:tc>
        <w:tc>
          <w:tcPr>
            <w:tcW w:w="1531" w:type="dxa"/>
            <w:tcBorders>
              <w:top w:val="nil"/>
              <w:left w:val="nil"/>
              <w:bottom w:val="single" w:sz="4" w:space="0" w:color="auto"/>
              <w:right w:val="single" w:sz="4" w:space="0" w:color="auto"/>
            </w:tcBorders>
            <w:shd w:val="clear" w:color="000000" w:fill="DBE6F1"/>
            <w:noWrap/>
            <w:vAlign w:val="bottom"/>
            <w:hideMark/>
          </w:tcPr>
          <w:p w14:paraId="4856D75C"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41</w:t>
            </w:r>
          </w:p>
        </w:tc>
        <w:tc>
          <w:tcPr>
            <w:tcW w:w="1456" w:type="dxa"/>
            <w:tcBorders>
              <w:top w:val="nil"/>
              <w:left w:val="nil"/>
              <w:bottom w:val="single" w:sz="4" w:space="0" w:color="auto"/>
              <w:right w:val="single" w:sz="4" w:space="0" w:color="auto"/>
            </w:tcBorders>
            <w:shd w:val="clear" w:color="000000" w:fill="DBE6F1"/>
            <w:noWrap/>
            <w:vAlign w:val="bottom"/>
            <w:hideMark/>
          </w:tcPr>
          <w:p w14:paraId="4690C228"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86</w:t>
            </w:r>
          </w:p>
        </w:tc>
        <w:tc>
          <w:tcPr>
            <w:tcW w:w="1540" w:type="dxa"/>
            <w:tcBorders>
              <w:top w:val="nil"/>
              <w:left w:val="nil"/>
              <w:bottom w:val="single" w:sz="4" w:space="0" w:color="auto"/>
              <w:right w:val="single" w:sz="4" w:space="0" w:color="auto"/>
            </w:tcBorders>
            <w:shd w:val="clear" w:color="000000" w:fill="DBE6F1"/>
            <w:noWrap/>
            <w:vAlign w:val="bottom"/>
            <w:hideMark/>
          </w:tcPr>
          <w:p w14:paraId="3A755B4A"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1</w:t>
            </w:r>
          </w:p>
        </w:tc>
        <w:tc>
          <w:tcPr>
            <w:tcW w:w="1870" w:type="dxa"/>
            <w:tcBorders>
              <w:top w:val="nil"/>
              <w:left w:val="nil"/>
              <w:bottom w:val="single" w:sz="4" w:space="0" w:color="auto"/>
              <w:right w:val="single" w:sz="4" w:space="0" w:color="auto"/>
            </w:tcBorders>
            <w:shd w:val="clear" w:color="000000" w:fill="DBE6F1"/>
            <w:noWrap/>
            <w:vAlign w:val="bottom"/>
            <w:hideMark/>
          </w:tcPr>
          <w:p w14:paraId="433BE8CB"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2%</w:t>
            </w:r>
          </w:p>
        </w:tc>
      </w:tr>
      <w:tr w:rsidR="003F2690" w:rsidRPr="003F2690" w14:paraId="2D2A637C" w14:textId="77777777" w:rsidTr="00A415EC">
        <w:trPr>
          <w:trHeight w:val="510"/>
        </w:trPr>
        <w:tc>
          <w:tcPr>
            <w:tcW w:w="2204" w:type="dxa"/>
            <w:tcBorders>
              <w:top w:val="nil"/>
              <w:left w:val="single" w:sz="4" w:space="0" w:color="auto"/>
              <w:bottom w:val="single" w:sz="4" w:space="0" w:color="auto"/>
              <w:right w:val="single" w:sz="4" w:space="0" w:color="auto"/>
            </w:tcBorders>
            <w:shd w:val="clear" w:color="auto" w:fill="F8F8F8"/>
            <w:vAlign w:val="bottom"/>
            <w:hideMark/>
          </w:tcPr>
          <w:p w14:paraId="03985797" w14:textId="77777777" w:rsidR="003F2690" w:rsidRPr="003F2690" w:rsidRDefault="003F2690" w:rsidP="003F2690">
            <w:pPr>
              <w:rPr>
                <w:rFonts w:cs="Arial"/>
                <w:szCs w:val="24"/>
                <w:lang w:eastAsia="en-GB"/>
              </w:rPr>
            </w:pPr>
            <w:r w:rsidRPr="003F2690">
              <w:rPr>
                <w:rFonts w:cs="Arial"/>
                <w:color w:val="00264A"/>
                <w:szCs w:val="24"/>
                <w:lang w:eastAsia="en-GB"/>
              </w:rPr>
              <w:t>Dumfries and Galloway</w:t>
            </w:r>
          </w:p>
        </w:tc>
        <w:tc>
          <w:tcPr>
            <w:tcW w:w="1531" w:type="dxa"/>
            <w:tcBorders>
              <w:top w:val="nil"/>
              <w:left w:val="nil"/>
              <w:bottom w:val="single" w:sz="4" w:space="0" w:color="auto"/>
              <w:right w:val="single" w:sz="4" w:space="0" w:color="auto"/>
            </w:tcBorders>
            <w:shd w:val="clear" w:color="auto" w:fill="F8F8F8"/>
            <w:noWrap/>
            <w:vAlign w:val="bottom"/>
            <w:hideMark/>
          </w:tcPr>
          <w:p w14:paraId="0664E43F"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944</w:t>
            </w:r>
          </w:p>
        </w:tc>
        <w:tc>
          <w:tcPr>
            <w:tcW w:w="1456" w:type="dxa"/>
            <w:tcBorders>
              <w:top w:val="nil"/>
              <w:left w:val="nil"/>
              <w:bottom w:val="single" w:sz="4" w:space="0" w:color="auto"/>
              <w:right w:val="single" w:sz="4" w:space="0" w:color="auto"/>
            </w:tcBorders>
            <w:shd w:val="clear" w:color="auto" w:fill="F8F8F8"/>
            <w:noWrap/>
            <w:vAlign w:val="bottom"/>
            <w:hideMark/>
          </w:tcPr>
          <w:p w14:paraId="6794F4B0"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2,592</w:t>
            </w:r>
          </w:p>
        </w:tc>
        <w:tc>
          <w:tcPr>
            <w:tcW w:w="1540" w:type="dxa"/>
            <w:tcBorders>
              <w:top w:val="nil"/>
              <w:left w:val="nil"/>
              <w:bottom w:val="single" w:sz="4" w:space="0" w:color="auto"/>
              <w:right w:val="single" w:sz="4" w:space="0" w:color="auto"/>
            </w:tcBorders>
            <w:shd w:val="clear" w:color="auto" w:fill="F8F8F8"/>
            <w:noWrap/>
            <w:vAlign w:val="bottom"/>
            <w:hideMark/>
          </w:tcPr>
          <w:p w14:paraId="587BFFCB"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59</w:t>
            </w:r>
          </w:p>
        </w:tc>
        <w:tc>
          <w:tcPr>
            <w:tcW w:w="1870" w:type="dxa"/>
            <w:tcBorders>
              <w:top w:val="nil"/>
              <w:left w:val="nil"/>
              <w:bottom w:val="single" w:sz="4" w:space="0" w:color="auto"/>
              <w:right w:val="single" w:sz="4" w:space="0" w:color="auto"/>
            </w:tcBorders>
            <w:shd w:val="clear" w:color="auto" w:fill="F8F8F8"/>
            <w:noWrap/>
            <w:vAlign w:val="bottom"/>
            <w:hideMark/>
          </w:tcPr>
          <w:p w14:paraId="2810F241"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6%</w:t>
            </w:r>
          </w:p>
        </w:tc>
      </w:tr>
      <w:tr w:rsidR="003F2690" w:rsidRPr="003F2690" w14:paraId="7EFFAECA" w14:textId="77777777" w:rsidTr="00A415EC">
        <w:trPr>
          <w:trHeight w:val="510"/>
        </w:trPr>
        <w:tc>
          <w:tcPr>
            <w:tcW w:w="2204" w:type="dxa"/>
            <w:tcBorders>
              <w:top w:val="nil"/>
              <w:left w:val="single" w:sz="4" w:space="0" w:color="auto"/>
              <w:bottom w:val="single" w:sz="4" w:space="0" w:color="auto"/>
              <w:right w:val="single" w:sz="4" w:space="0" w:color="auto"/>
            </w:tcBorders>
            <w:shd w:val="clear" w:color="000000" w:fill="DBE6F1"/>
            <w:vAlign w:val="bottom"/>
            <w:hideMark/>
          </w:tcPr>
          <w:p w14:paraId="4E37448B" w14:textId="77777777" w:rsidR="003F2690" w:rsidRPr="003F2690" w:rsidRDefault="003F2690" w:rsidP="003F2690">
            <w:pPr>
              <w:rPr>
                <w:rFonts w:cs="Arial"/>
                <w:szCs w:val="24"/>
                <w:lang w:eastAsia="en-GB"/>
              </w:rPr>
            </w:pPr>
            <w:r w:rsidRPr="003F2690">
              <w:rPr>
                <w:rFonts w:cs="Arial"/>
                <w:color w:val="00264A"/>
                <w:szCs w:val="24"/>
                <w:lang w:eastAsia="en-GB"/>
              </w:rPr>
              <w:t>Dundee City</w:t>
            </w:r>
          </w:p>
        </w:tc>
        <w:tc>
          <w:tcPr>
            <w:tcW w:w="1531" w:type="dxa"/>
            <w:tcBorders>
              <w:top w:val="nil"/>
              <w:left w:val="nil"/>
              <w:bottom w:val="single" w:sz="4" w:space="0" w:color="auto"/>
              <w:right w:val="single" w:sz="4" w:space="0" w:color="auto"/>
            </w:tcBorders>
            <w:shd w:val="clear" w:color="000000" w:fill="DBE6F1"/>
            <w:noWrap/>
            <w:vAlign w:val="bottom"/>
            <w:hideMark/>
          </w:tcPr>
          <w:p w14:paraId="394D60B0"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1</w:t>
            </w:r>
          </w:p>
        </w:tc>
        <w:tc>
          <w:tcPr>
            <w:tcW w:w="1456" w:type="dxa"/>
            <w:tcBorders>
              <w:top w:val="nil"/>
              <w:left w:val="nil"/>
              <w:bottom w:val="single" w:sz="4" w:space="0" w:color="auto"/>
              <w:right w:val="single" w:sz="4" w:space="0" w:color="auto"/>
            </w:tcBorders>
            <w:shd w:val="clear" w:color="000000" w:fill="DBE6F1"/>
            <w:noWrap/>
            <w:vAlign w:val="bottom"/>
            <w:hideMark/>
          </w:tcPr>
          <w:p w14:paraId="688311C2"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24</w:t>
            </w:r>
          </w:p>
        </w:tc>
        <w:tc>
          <w:tcPr>
            <w:tcW w:w="1540" w:type="dxa"/>
            <w:tcBorders>
              <w:top w:val="nil"/>
              <w:left w:val="nil"/>
              <w:bottom w:val="single" w:sz="4" w:space="0" w:color="auto"/>
              <w:right w:val="single" w:sz="4" w:space="0" w:color="auto"/>
            </w:tcBorders>
            <w:shd w:val="clear" w:color="000000" w:fill="DBE6F1"/>
            <w:noWrap/>
            <w:vAlign w:val="bottom"/>
            <w:hideMark/>
          </w:tcPr>
          <w:p w14:paraId="074D26CE"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0</w:t>
            </w:r>
          </w:p>
        </w:tc>
        <w:tc>
          <w:tcPr>
            <w:tcW w:w="1870" w:type="dxa"/>
            <w:tcBorders>
              <w:top w:val="nil"/>
              <w:left w:val="nil"/>
              <w:bottom w:val="single" w:sz="4" w:space="0" w:color="auto"/>
              <w:right w:val="single" w:sz="4" w:space="0" w:color="auto"/>
            </w:tcBorders>
            <w:shd w:val="clear" w:color="000000" w:fill="DBE6F1"/>
            <w:noWrap/>
            <w:vAlign w:val="bottom"/>
            <w:hideMark/>
          </w:tcPr>
          <w:p w14:paraId="35D672D2"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0%</w:t>
            </w:r>
          </w:p>
        </w:tc>
      </w:tr>
      <w:tr w:rsidR="003F2690" w:rsidRPr="003F2690" w14:paraId="50617BD8" w14:textId="77777777" w:rsidTr="00A415EC">
        <w:trPr>
          <w:trHeight w:val="630"/>
        </w:trPr>
        <w:tc>
          <w:tcPr>
            <w:tcW w:w="2204" w:type="dxa"/>
            <w:tcBorders>
              <w:top w:val="nil"/>
              <w:left w:val="single" w:sz="4" w:space="0" w:color="auto"/>
              <w:bottom w:val="single" w:sz="4" w:space="0" w:color="auto"/>
              <w:right w:val="single" w:sz="4" w:space="0" w:color="auto"/>
            </w:tcBorders>
            <w:shd w:val="clear" w:color="auto" w:fill="F8F8F8"/>
            <w:vAlign w:val="bottom"/>
            <w:hideMark/>
          </w:tcPr>
          <w:p w14:paraId="31E166AE" w14:textId="77777777" w:rsidR="003F2690" w:rsidRPr="003F2690" w:rsidRDefault="003F2690" w:rsidP="003F2690">
            <w:pPr>
              <w:rPr>
                <w:rFonts w:cs="Arial"/>
                <w:szCs w:val="24"/>
                <w:lang w:eastAsia="en-GB"/>
              </w:rPr>
            </w:pPr>
            <w:r w:rsidRPr="003F2690">
              <w:rPr>
                <w:rFonts w:cs="Arial"/>
                <w:color w:val="00264A"/>
                <w:szCs w:val="24"/>
                <w:lang w:eastAsia="en-GB"/>
              </w:rPr>
              <w:t>East Ayrshire</w:t>
            </w:r>
          </w:p>
        </w:tc>
        <w:tc>
          <w:tcPr>
            <w:tcW w:w="1531" w:type="dxa"/>
            <w:tcBorders>
              <w:top w:val="nil"/>
              <w:left w:val="nil"/>
              <w:bottom w:val="single" w:sz="4" w:space="0" w:color="auto"/>
              <w:right w:val="single" w:sz="4" w:space="0" w:color="auto"/>
            </w:tcBorders>
            <w:shd w:val="clear" w:color="auto" w:fill="F8F8F8"/>
            <w:noWrap/>
            <w:vAlign w:val="bottom"/>
            <w:hideMark/>
          </w:tcPr>
          <w:p w14:paraId="2F2CFF3F"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191</w:t>
            </w:r>
          </w:p>
        </w:tc>
        <w:tc>
          <w:tcPr>
            <w:tcW w:w="1456" w:type="dxa"/>
            <w:tcBorders>
              <w:top w:val="nil"/>
              <w:left w:val="nil"/>
              <w:bottom w:val="single" w:sz="4" w:space="0" w:color="auto"/>
              <w:right w:val="single" w:sz="4" w:space="0" w:color="auto"/>
            </w:tcBorders>
            <w:shd w:val="clear" w:color="auto" w:fill="F8F8F8"/>
            <w:noWrap/>
            <w:vAlign w:val="bottom"/>
            <w:hideMark/>
          </w:tcPr>
          <w:p w14:paraId="6C48EC26"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747</w:t>
            </w:r>
          </w:p>
        </w:tc>
        <w:tc>
          <w:tcPr>
            <w:tcW w:w="1540" w:type="dxa"/>
            <w:tcBorders>
              <w:top w:val="nil"/>
              <w:left w:val="nil"/>
              <w:bottom w:val="single" w:sz="4" w:space="0" w:color="auto"/>
              <w:right w:val="single" w:sz="4" w:space="0" w:color="auto"/>
            </w:tcBorders>
            <w:shd w:val="clear" w:color="auto" w:fill="F8F8F8"/>
            <w:noWrap/>
            <w:vAlign w:val="bottom"/>
            <w:hideMark/>
          </w:tcPr>
          <w:p w14:paraId="44986CF5"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35</w:t>
            </w:r>
          </w:p>
        </w:tc>
        <w:tc>
          <w:tcPr>
            <w:tcW w:w="1870" w:type="dxa"/>
            <w:tcBorders>
              <w:top w:val="nil"/>
              <w:left w:val="nil"/>
              <w:bottom w:val="single" w:sz="4" w:space="0" w:color="auto"/>
              <w:right w:val="single" w:sz="4" w:space="0" w:color="auto"/>
            </w:tcBorders>
            <w:shd w:val="clear" w:color="auto" w:fill="F8F8F8"/>
            <w:noWrap/>
            <w:vAlign w:val="bottom"/>
            <w:hideMark/>
          </w:tcPr>
          <w:p w14:paraId="2698D649"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18%</w:t>
            </w:r>
          </w:p>
        </w:tc>
      </w:tr>
      <w:tr w:rsidR="003F2690" w:rsidRPr="003F2690" w14:paraId="2166BF70" w14:textId="77777777" w:rsidTr="00A415EC">
        <w:trPr>
          <w:trHeight w:val="570"/>
        </w:trPr>
        <w:tc>
          <w:tcPr>
            <w:tcW w:w="2204" w:type="dxa"/>
            <w:tcBorders>
              <w:top w:val="nil"/>
              <w:left w:val="single" w:sz="4" w:space="0" w:color="auto"/>
              <w:bottom w:val="single" w:sz="4" w:space="0" w:color="auto"/>
              <w:right w:val="single" w:sz="4" w:space="0" w:color="auto"/>
            </w:tcBorders>
            <w:shd w:val="clear" w:color="000000" w:fill="DBE6F1"/>
            <w:vAlign w:val="bottom"/>
            <w:hideMark/>
          </w:tcPr>
          <w:p w14:paraId="46D8F8B1" w14:textId="77777777" w:rsidR="003F2690" w:rsidRPr="003F2690" w:rsidRDefault="003F2690" w:rsidP="003F2690">
            <w:pPr>
              <w:rPr>
                <w:rFonts w:cs="Arial"/>
                <w:szCs w:val="24"/>
                <w:lang w:eastAsia="en-GB"/>
              </w:rPr>
            </w:pPr>
            <w:r w:rsidRPr="003F2690">
              <w:rPr>
                <w:rFonts w:cs="Arial"/>
                <w:color w:val="00264A"/>
                <w:szCs w:val="24"/>
                <w:lang w:eastAsia="en-GB"/>
              </w:rPr>
              <w:lastRenderedPageBreak/>
              <w:t>East Dunbartonshire</w:t>
            </w:r>
          </w:p>
        </w:tc>
        <w:tc>
          <w:tcPr>
            <w:tcW w:w="1531" w:type="dxa"/>
            <w:tcBorders>
              <w:top w:val="nil"/>
              <w:left w:val="nil"/>
              <w:bottom w:val="single" w:sz="4" w:space="0" w:color="auto"/>
              <w:right w:val="single" w:sz="4" w:space="0" w:color="auto"/>
            </w:tcBorders>
            <w:shd w:val="clear" w:color="000000" w:fill="DBE6F1"/>
            <w:noWrap/>
            <w:vAlign w:val="bottom"/>
            <w:hideMark/>
          </w:tcPr>
          <w:p w14:paraId="0CC9755F"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16</w:t>
            </w:r>
          </w:p>
        </w:tc>
        <w:tc>
          <w:tcPr>
            <w:tcW w:w="1456" w:type="dxa"/>
            <w:tcBorders>
              <w:top w:val="nil"/>
              <w:left w:val="nil"/>
              <w:bottom w:val="single" w:sz="4" w:space="0" w:color="auto"/>
              <w:right w:val="single" w:sz="4" w:space="0" w:color="auto"/>
            </w:tcBorders>
            <w:shd w:val="clear" w:color="000000" w:fill="DBE6F1"/>
            <w:noWrap/>
            <w:vAlign w:val="bottom"/>
            <w:hideMark/>
          </w:tcPr>
          <w:p w14:paraId="27A87389"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102</w:t>
            </w:r>
          </w:p>
        </w:tc>
        <w:tc>
          <w:tcPr>
            <w:tcW w:w="1540" w:type="dxa"/>
            <w:tcBorders>
              <w:top w:val="nil"/>
              <w:left w:val="nil"/>
              <w:bottom w:val="single" w:sz="4" w:space="0" w:color="auto"/>
              <w:right w:val="single" w:sz="4" w:space="0" w:color="auto"/>
            </w:tcBorders>
            <w:shd w:val="clear" w:color="000000" w:fill="DBE6F1"/>
            <w:noWrap/>
            <w:vAlign w:val="bottom"/>
            <w:hideMark/>
          </w:tcPr>
          <w:p w14:paraId="04652730"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0</w:t>
            </w:r>
          </w:p>
        </w:tc>
        <w:tc>
          <w:tcPr>
            <w:tcW w:w="1870" w:type="dxa"/>
            <w:tcBorders>
              <w:top w:val="nil"/>
              <w:left w:val="nil"/>
              <w:bottom w:val="single" w:sz="4" w:space="0" w:color="auto"/>
              <w:right w:val="single" w:sz="4" w:space="0" w:color="auto"/>
            </w:tcBorders>
            <w:shd w:val="clear" w:color="000000" w:fill="DBE6F1"/>
            <w:noWrap/>
            <w:vAlign w:val="bottom"/>
            <w:hideMark/>
          </w:tcPr>
          <w:p w14:paraId="379D1CCD"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0%</w:t>
            </w:r>
          </w:p>
        </w:tc>
      </w:tr>
      <w:tr w:rsidR="003F2690" w:rsidRPr="003F2690" w14:paraId="2D8A4A44" w14:textId="77777777" w:rsidTr="00A415EC">
        <w:trPr>
          <w:trHeight w:val="550"/>
        </w:trPr>
        <w:tc>
          <w:tcPr>
            <w:tcW w:w="2204" w:type="dxa"/>
            <w:tcBorders>
              <w:top w:val="nil"/>
              <w:left w:val="single" w:sz="4" w:space="0" w:color="auto"/>
              <w:bottom w:val="single" w:sz="4" w:space="0" w:color="auto"/>
              <w:right w:val="single" w:sz="4" w:space="0" w:color="auto"/>
            </w:tcBorders>
            <w:shd w:val="clear" w:color="auto" w:fill="F8F8F8"/>
            <w:vAlign w:val="bottom"/>
            <w:hideMark/>
          </w:tcPr>
          <w:p w14:paraId="7DCAF2CA" w14:textId="77777777" w:rsidR="003F2690" w:rsidRPr="003F2690" w:rsidRDefault="003F2690" w:rsidP="003F2690">
            <w:pPr>
              <w:rPr>
                <w:rFonts w:cs="Arial"/>
                <w:szCs w:val="24"/>
                <w:lang w:eastAsia="en-GB"/>
              </w:rPr>
            </w:pPr>
            <w:r w:rsidRPr="003F2690">
              <w:rPr>
                <w:rFonts w:cs="Arial"/>
                <w:color w:val="00264A"/>
                <w:szCs w:val="24"/>
                <w:lang w:eastAsia="en-GB"/>
              </w:rPr>
              <w:t>East Lothian</w:t>
            </w:r>
          </w:p>
        </w:tc>
        <w:tc>
          <w:tcPr>
            <w:tcW w:w="1531" w:type="dxa"/>
            <w:tcBorders>
              <w:top w:val="nil"/>
              <w:left w:val="nil"/>
              <w:bottom w:val="single" w:sz="4" w:space="0" w:color="auto"/>
              <w:right w:val="single" w:sz="4" w:space="0" w:color="auto"/>
            </w:tcBorders>
            <w:shd w:val="clear" w:color="auto" w:fill="F8F8F8"/>
            <w:noWrap/>
            <w:vAlign w:val="bottom"/>
            <w:hideMark/>
          </w:tcPr>
          <w:p w14:paraId="6DD13E0B"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23</w:t>
            </w:r>
          </w:p>
        </w:tc>
        <w:tc>
          <w:tcPr>
            <w:tcW w:w="1456" w:type="dxa"/>
            <w:tcBorders>
              <w:top w:val="nil"/>
              <w:left w:val="nil"/>
              <w:bottom w:val="single" w:sz="4" w:space="0" w:color="auto"/>
              <w:right w:val="single" w:sz="4" w:space="0" w:color="auto"/>
            </w:tcBorders>
            <w:shd w:val="clear" w:color="auto" w:fill="F8F8F8"/>
            <w:noWrap/>
            <w:vAlign w:val="bottom"/>
            <w:hideMark/>
          </w:tcPr>
          <w:p w14:paraId="0F462635"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185</w:t>
            </w:r>
          </w:p>
        </w:tc>
        <w:tc>
          <w:tcPr>
            <w:tcW w:w="1540" w:type="dxa"/>
            <w:tcBorders>
              <w:top w:val="nil"/>
              <w:left w:val="nil"/>
              <w:bottom w:val="single" w:sz="4" w:space="0" w:color="auto"/>
              <w:right w:val="single" w:sz="4" w:space="0" w:color="auto"/>
            </w:tcBorders>
            <w:shd w:val="clear" w:color="auto" w:fill="F8F8F8"/>
            <w:noWrap/>
            <w:vAlign w:val="bottom"/>
            <w:hideMark/>
          </w:tcPr>
          <w:p w14:paraId="11347CA0"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1</w:t>
            </w:r>
          </w:p>
        </w:tc>
        <w:tc>
          <w:tcPr>
            <w:tcW w:w="1870" w:type="dxa"/>
            <w:tcBorders>
              <w:top w:val="nil"/>
              <w:left w:val="nil"/>
              <w:bottom w:val="single" w:sz="4" w:space="0" w:color="auto"/>
              <w:right w:val="single" w:sz="4" w:space="0" w:color="auto"/>
            </w:tcBorders>
            <w:shd w:val="clear" w:color="auto" w:fill="F8F8F8"/>
            <w:noWrap/>
            <w:vAlign w:val="bottom"/>
            <w:hideMark/>
          </w:tcPr>
          <w:p w14:paraId="259DB089"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4%</w:t>
            </w:r>
          </w:p>
        </w:tc>
      </w:tr>
      <w:tr w:rsidR="003F2690" w:rsidRPr="003F2690" w14:paraId="754B051F" w14:textId="77777777" w:rsidTr="00A415EC">
        <w:trPr>
          <w:trHeight w:val="441"/>
        </w:trPr>
        <w:tc>
          <w:tcPr>
            <w:tcW w:w="2204" w:type="dxa"/>
            <w:tcBorders>
              <w:top w:val="nil"/>
              <w:left w:val="single" w:sz="4" w:space="0" w:color="auto"/>
              <w:bottom w:val="single" w:sz="4" w:space="0" w:color="auto"/>
              <w:right w:val="single" w:sz="4" w:space="0" w:color="auto"/>
            </w:tcBorders>
            <w:shd w:val="clear" w:color="000000" w:fill="DBE6F1"/>
            <w:vAlign w:val="bottom"/>
            <w:hideMark/>
          </w:tcPr>
          <w:p w14:paraId="16E861C9" w14:textId="77777777" w:rsidR="003F2690" w:rsidRDefault="003F2690" w:rsidP="003F2690">
            <w:pPr>
              <w:rPr>
                <w:rFonts w:cs="Arial"/>
                <w:color w:val="00264A"/>
                <w:szCs w:val="24"/>
                <w:lang w:eastAsia="en-GB"/>
              </w:rPr>
            </w:pPr>
          </w:p>
          <w:p w14:paraId="2D4FEC05" w14:textId="6BFC187C" w:rsidR="003F2690" w:rsidRPr="003F2690" w:rsidRDefault="003F2690" w:rsidP="003F2690">
            <w:pPr>
              <w:rPr>
                <w:rFonts w:cs="Arial"/>
                <w:szCs w:val="24"/>
                <w:lang w:eastAsia="en-GB"/>
              </w:rPr>
            </w:pPr>
            <w:r w:rsidRPr="003F2690">
              <w:rPr>
                <w:rFonts w:cs="Arial"/>
                <w:color w:val="00264A"/>
                <w:szCs w:val="24"/>
                <w:lang w:eastAsia="en-GB"/>
              </w:rPr>
              <w:t>East Renfrewshire</w:t>
            </w:r>
          </w:p>
        </w:tc>
        <w:tc>
          <w:tcPr>
            <w:tcW w:w="1531" w:type="dxa"/>
            <w:tcBorders>
              <w:top w:val="nil"/>
              <w:left w:val="nil"/>
              <w:bottom w:val="single" w:sz="4" w:space="0" w:color="auto"/>
              <w:right w:val="single" w:sz="4" w:space="0" w:color="auto"/>
            </w:tcBorders>
            <w:shd w:val="clear" w:color="000000" w:fill="DBE6F1"/>
            <w:noWrap/>
            <w:vAlign w:val="bottom"/>
            <w:hideMark/>
          </w:tcPr>
          <w:p w14:paraId="6E1E4312"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118</w:t>
            </w:r>
          </w:p>
        </w:tc>
        <w:tc>
          <w:tcPr>
            <w:tcW w:w="1456" w:type="dxa"/>
            <w:tcBorders>
              <w:top w:val="nil"/>
              <w:left w:val="nil"/>
              <w:bottom w:val="single" w:sz="4" w:space="0" w:color="auto"/>
              <w:right w:val="single" w:sz="4" w:space="0" w:color="auto"/>
            </w:tcBorders>
            <w:shd w:val="clear" w:color="000000" w:fill="DBE6F1"/>
            <w:noWrap/>
            <w:vAlign w:val="bottom"/>
            <w:hideMark/>
          </w:tcPr>
          <w:p w14:paraId="19FFFFC7"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344</w:t>
            </w:r>
          </w:p>
        </w:tc>
        <w:tc>
          <w:tcPr>
            <w:tcW w:w="1540" w:type="dxa"/>
            <w:tcBorders>
              <w:top w:val="nil"/>
              <w:left w:val="nil"/>
              <w:bottom w:val="single" w:sz="4" w:space="0" w:color="auto"/>
              <w:right w:val="single" w:sz="4" w:space="0" w:color="auto"/>
            </w:tcBorders>
            <w:shd w:val="clear" w:color="000000" w:fill="DBE6F1"/>
            <w:noWrap/>
            <w:vAlign w:val="bottom"/>
            <w:hideMark/>
          </w:tcPr>
          <w:p w14:paraId="0D04410D"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5</w:t>
            </w:r>
          </w:p>
        </w:tc>
        <w:tc>
          <w:tcPr>
            <w:tcW w:w="1870" w:type="dxa"/>
            <w:tcBorders>
              <w:top w:val="nil"/>
              <w:left w:val="nil"/>
              <w:bottom w:val="single" w:sz="4" w:space="0" w:color="auto"/>
              <w:right w:val="single" w:sz="4" w:space="0" w:color="auto"/>
            </w:tcBorders>
            <w:shd w:val="clear" w:color="000000" w:fill="DBE6F1"/>
            <w:noWrap/>
            <w:vAlign w:val="bottom"/>
            <w:hideMark/>
          </w:tcPr>
          <w:p w14:paraId="77403555"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4%</w:t>
            </w:r>
          </w:p>
        </w:tc>
      </w:tr>
      <w:tr w:rsidR="003F2690" w:rsidRPr="003F2690" w14:paraId="4C259117" w14:textId="77777777" w:rsidTr="00A415EC">
        <w:trPr>
          <w:trHeight w:val="540"/>
        </w:trPr>
        <w:tc>
          <w:tcPr>
            <w:tcW w:w="2204" w:type="dxa"/>
            <w:tcBorders>
              <w:top w:val="nil"/>
              <w:left w:val="single" w:sz="4" w:space="0" w:color="auto"/>
              <w:bottom w:val="single" w:sz="4" w:space="0" w:color="auto"/>
              <w:right w:val="single" w:sz="4" w:space="0" w:color="auto"/>
            </w:tcBorders>
            <w:shd w:val="clear" w:color="auto" w:fill="F8F8F8"/>
            <w:vAlign w:val="bottom"/>
            <w:hideMark/>
          </w:tcPr>
          <w:p w14:paraId="5A107138" w14:textId="77777777" w:rsidR="003F2690" w:rsidRPr="003F2690" w:rsidRDefault="003F2690" w:rsidP="003F2690">
            <w:pPr>
              <w:rPr>
                <w:rFonts w:cs="Arial"/>
                <w:szCs w:val="24"/>
                <w:lang w:eastAsia="en-GB"/>
              </w:rPr>
            </w:pPr>
            <w:r w:rsidRPr="003F2690">
              <w:rPr>
                <w:rFonts w:cs="Arial"/>
                <w:color w:val="00264A"/>
                <w:szCs w:val="24"/>
                <w:lang w:eastAsia="en-GB"/>
              </w:rPr>
              <w:t>Falkirk</w:t>
            </w:r>
          </w:p>
        </w:tc>
        <w:tc>
          <w:tcPr>
            <w:tcW w:w="1531" w:type="dxa"/>
            <w:tcBorders>
              <w:top w:val="nil"/>
              <w:left w:val="nil"/>
              <w:bottom w:val="single" w:sz="4" w:space="0" w:color="auto"/>
              <w:right w:val="single" w:sz="4" w:space="0" w:color="auto"/>
            </w:tcBorders>
            <w:shd w:val="clear" w:color="auto" w:fill="F8F8F8"/>
            <w:noWrap/>
            <w:vAlign w:val="bottom"/>
            <w:hideMark/>
          </w:tcPr>
          <w:p w14:paraId="43D44E08"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5</w:t>
            </w:r>
          </w:p>
        </w:tc>
        <w:tc>
          <w:tcPr>
            <w:tcW w:w="1456" w:type="dxa"/>
            <w:tcBorders>
              <w:top w:val="nil"/>
              <w:left w:val="nil"/>
              <w:bottom w:val="single" w:sz="4" w:space="0" w:color="auto"/>
              <w:right w:val="single" w:sz="4" w:space="0" w:color="auto"/>
            </w:tcBorders>
            <w:shd w:val="clear" w:color="auto" w:fill="F8F8F8"/>
            <w:noWrap/>
            <w:vAlign w:val="bottom"/>
            <w:hideMark/>
          </w:tcPr>
          <w:p w14:paraId="42C256D5"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29</w:t>
            </w:r>
          </w:p>
        </w:tc>
        <w:tc>
          <w:tcPr>
            <w:tcW w:w="1540" w:type="dxa"/>
            <w:tcBorders>
              <w:top w:val="nil"/>
              <w:left w:val="nil"/>
              <w:bottom w:val="single" w:sz="4" w:space="0" w:color="auto"/>
              <w:right w:val="single" w:sz="4" w:space="0" w:color="auto"/>
            </w:tcBorders>
            <w:shd w:val="clear" w:color="auto" w:fill="F8F8F8"/>
            <w:noWrap/>
            <w:vAlign w:val="bottom"/>
            <w:hideMark/>
          </w:tcPr>
          <w:p w14:paraId="3489FF9F"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0</w:t>
            </w:r>
          </w:p>
        </w:tc>
        <w:tc>
          <w:tcPr>
            <w:tcW w:w="1870" w:type="dxa"/>
            <w:tcBorders>
              <w:top w:val="nil"/>
              <w:left w:val="nil"/>
              <w:bottom w:val="single" w:sz="4" w:space="0" w:color="auto"/>
              <w:right w:val="single" w:sz="4" w:space="0" w:color="auto"/>
            </w:tcBorders>
            <w:shd w:val="clear" w:color="auto" w:fill="F8F8F8"/>
            <w:noWrap/>
            <w:vAlign w:val="bottom"/>
            <w:hideMark/>
          </w:tcPr>
          <w:p w14:paraId="2D20533A"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0%</w:t>
            </w:r>
          </w:p>
        </w:tc>
      </w:tr>
      <w:tr w:rsidR="003F2690" w:rsidRPr="003F2690" w14:paraId="409AF459" w14:textId="77777777" w:rsidTr="00A415EC">
        <w:trPr>
          <w:trHeight w:val="610"/>
        </w:trPr>
        <w:tc>
          <w:tcPr>
            <w:tcW w:w="2204" w:type="dxa"/>
            <w:tcBorders>
              <w:top w:val="nil"/>
              <w:left w:val="single" w:sz="4" w:space="0" w:color="auto"/>
              <w:bottom w:val="single" w:sz="4" w:space="0" w:color="auto"/>
              <w:right w:val="single" w:sz="4" w:space="0" w:color="auto"/>
            </w:tcBorders>
            <w:shd w:val="clear" w:color="000000" w:fill="DBE6F1"/>
            <w:vAlign w:val="bottom"/>
            <w:hideMark/>
          </w:tcPr>
          <w:p w14:paraId="583C01F6" w14:textId="77777777" w:rsidR="003F2690" w:rsidRPr="003F2690" w:rsidRDefault="003F2690" w:rsidP="003F2690">
            <w:pPr>
              <w:rPr>
                <w:rFonts w:cs="Arial"/>
                <w:szCs w:val="24"/>
                <w:lang w:eastAsia="en-GB"/>
              </w:rPr>
            </w:pPr>
            <w:r w:rsidRPr="003F2690">
              <w:rPr>
                <w:rFonts w:cs="Arial"/>
                <w:color w:val="00264A"/>
                <w:szCs w:val="24"/>
                <w:lang w:eastAsia="en-GB"/>
              </w:rPr>
              <w:t>Fife</w:t>
            </w:r>
          </w:p>
        </w:tc>
        <w:tc>
          <w:tcPr>
            <w:tcW w:w="1531" w:type="dxa"/>
            <w:tcBorders>
              <w:top w:val="nil"/>
              <w:left w:val="nil"/>
              <w:bottom w:val="single" w:sz="4" w:space="0" w:color="auto"/>
              <w:right w:val="single" w:sz="4" w:space="0" w:color="auto"/>
            </w:tcBorders>
            <w:shd w:val="clear" w:color="000000" w:fill="DBE6F1"/>
            <w:noWrap/>
            <w:vAlign w:val="bottom"/>
            <w:hideMark/>
          </w:tcPr>
          <w:p w14:paraId="112415B5"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220</w:t>
            </w:r>
          </w:p>
        </w:tc>
        <w:tc>
          <w:tcPr>
            <w:tcW w:w="1456" w:type="dxa"/>
            <w:tcBorders>
              <w:top w:val="nil"/>
              <w:left w:val="nil"/>
              <w:bottom w:val="single" w:sz="4" w:space="0" w:color="auto"/>
              <w:right w:val="single" w:sz="4" w:space="0" w:color="auto"/>
            </w:tcBorders>
            <w:shd w:val="clear" w:color="000000" w:fill="DBE6F1"/>
            <w:noWrap/>
            <w:vAlign w:val="bottom"/>
            <w:hideMark/>
          </w:tcPr>
          <w:p w14:paraId="30618457"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1,178</w:t>
            </w:r>
          </w:p>
        </w:tc>
        <w:tc>
          <w:tcPr>
            <w:tcW w:w="1540" w:type="dxa"/>
            <w:tcBorders>
              <w:top w:val="nil"/>
              <w:left w:val="nil"/>
              <w:bottom w:val="single" w:sz="4" w:space="0" w:color="auto"/>
              <w:right w:val="single" w:sz="4" w:space="0" w:color="auto"/>
            </w:tcBorders>
            <w:shd w:val="clear" w:color="000000" w:fill="DBE6F1"/>
            <w:noWrap/>
            <w:vAlign w:val="bottom"/>
            <w:hideMark/>
          </w:tcPr>
          <w:p w14:paraId="281ED14D"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12</w:t>
            </w:r>
          </w:p>
        </w:tc>
        <w:tc>
          <w:tcPr>
            <w:tcW w:w="1870" w:type="dxa"/>
            <w:tcBorders>
              <w:top w:val="nil"/>
              <w:left w:val="nil"/>
              <w:bottom w:val="single" w:sz="4" w:space="0" w:color="auto"/>
              <w:right w:val="single" w:sz="4" w:space="0" w:color="auto"/>
            </w:tcBorders>
            <w:shd w:val="clear" w:color="000000" w:fill="DBE6F1"/>
            <w:noWrap/>
            <w:vAlign w:val="bottom"/>
            <w:hideMark/>
          </w:tcPr>
          <w:p w14:paraId="41504CB1"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5%</w:t>
            </w:r>
          </w:p>
        </w:tc>
      </w:tr>
      <w:tr w:rsidR="003F2690" w:rsidRPr="003F2690" w14:paraId="198B5012" w14:textId="77777777" w:rsidTr="00A415EC">
        <w:trPr>
          <w:trHeight w:val="500"/>
        </w:trPr>
        <w:tc>
          <w:tcPr>
            <w:tcW w:w="2204" w:type="dxa"/>
            <w:tcBorders>
              <w:top w:val="nil"/>
              <w:left w:val="single" w:sz="4" w:space="0" w:color="auto"/>
              <w:bottom w:val="single" w:sz="4" w:space="0" w:color="auto"/>
              <w:right w:val="single" w:sz="4" w:space="0" w:color="auto"/>
            </w:tcBorders>
            <w:shd w:val="clear" w:color="auto" w:fill="F8F8F8"/>
            <w:vAlign w:val="bottom"/>
            <w:hideMark/>
          </w:tcPr>
          <w:p w14:paraId="139CD034" w14:textId="77777777" w:rsidR="003F2690" w:rsidRPr="003F2690" w:rsidRDefault="003F2690" w:rsidP="003F2690">
            <w:pPr>
              <w:rPr>
                <w:rFonts w:cs="Arial"/>
                <w:szCs w:val="24"/>
                <w:lang w:eastAsia="en-GB"/>
              </w:rPr>
            </w:pPr>
            <w:r w:rsidRPr="003F2690">
              <w:rPr>
                <w:rFonts w:cs="Arial"/>
                <w:color w:val="00264A"/>
                <w:szCs w:val="24"/>
                <w:lang w:eastAsia="en-GB"/>
              </w:rPr>
              <w:t>Glasgow City</w:t>
            </w:r>
          </w:p>
        </w:tc>
        <w:tc>
          <w:tcPr>
            <w:tcW w:w="1531" w:type="dxa"/>
            <w:tcBorders>
              <w:top w:val="nil"/>
              <w:left w:val="nil"/>
              <w:bottom w:val="single" w:sz="4" w:space="0" w:color="auto"/>
              <w:right w:val="single" w:sz="4" w:space="0" w:color="auto"/>
            </w:tcBorders>
            <w:shd w:val="clear" w:color="auto" w:fill="F8F8F8"/>
            <w:noWrap/>
            <w:vAlign w:val="bottom"/>
            <w:hideMark/>
          </w:tcPr>
          <w:p w14:paraId="01EC1484"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0</w:t>
            </w:r>
          </w:p>
        </w:tc>
        <w:tc>
          <w:tcPr>
            <w:tcW w:w="1456" w:type="dxa"/>
            <w:tcBorders>
              <w:top w:val="nil"/>
              <w:left w:val="nil"/>
              <w:bottom w:val="single" w:sz="4" w:space="0" w:color="auto"/>
              <w:right w:val="single" w:sz="4" w:space="0" w:color="auto"/>
            </w:tcBorders>
            <w:shd w:val="clear" w:color="auto" w:fill="F8F8F8"/>
            <w:noWrap/>
            <w:vAlign w:val="bottom"/>
            <w:hideMark/>
          </w:tcPr>
          <w:p w14:paraId="58DBB337"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0</w:t>
            </w:r>
          </w:p>
        </w:tc>
        <w:tc>
          <w:tcPr>
            <w:tcW w:w="1540" w:type="dxa"/>
            <w:tcBorders>
              <w:top w:val="nil"/>
              <w:left w:val="nil"/>
              <w:bottom w:val="single" w:sz="4" w:space="0" w:color="auto"/>
              <w:right w:val="single" w:sz="4" w:space="0" w:color="auto"/>
            </w:tcBorders>
            <w:shd w:val="clear" w:color="auto" w:fill="F8F8F8"/>
            <w:noWrap/>
            <w:vAlign w:val="bottom"/>
            <w:hideMark/>
          </w:tcPr>
          <w:p w14:paraId="7F7725B6"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0</w:t>
            </w:r>
          </w:p>
        </w:tc>
        <w:tc>
          <w:tcPr>
            <w:tcW w:w="1870" w:type="dxa"/>
            <w:tcBorders>
              <w:top w:val="nil"/>
              <w:left w:val="nil"/>
              <w:bottom w:val="single" w:sz="4" w:space="0" w:color="auto"/>
              <w:right w:val="single" w:sz="4" w:space="0" w:color="auto"/>
            </w:tcBorders>
            <w:shd w:val="clear" w:color="auto" w:fill="F8F8F8"/>
            <w:vAlign w:val="bottom"/>
            <w:hideMark/>
          </w:tcPr>
          <w:p w14:paraId="18EEBB12" w14:textId="77777777" w:rsidR="003F2690" w:rsidRPr="003F2690" w:rsidRDefault="003F2690" w:rsidP="00CC7102">
            <w:pPr>
              <w:jc w:val="right"/>
              <w:rPr>
                <w:rFonts w:cs="Arial"/>
                <w:szCs w:val="24"/>
                <w:lang w:eastAsia="en-GB"/>
              </w:rPr>
            </w:pPr>
            <w:r w:rsidRPr="003F2690">
              <w:rPr>
                <w:rFonts w:cs="Arial"/>
                <w:color w:val="00264A"/>
                <w:szCs w:val="24"/>
                <w:lang w:eastAsia="en-GB"/>
              </w:rPr>
              <w:t>No Supplies</w:t>
            </w:r>
          </w:p>
        </w:tc>
      </w:tr>
      <w:tr w:rsidR="003F2690" w:rsidRPr="003F2690" w14:paraId="7F3C0B70" w14:textId="77777777" w:rsidTr="00A415EC">
        <w:trPr>
          <w:trHeight w:val="593"/>
        </w:trPr>
        <w:tc>
          <w:tcPr>
            <w:tcW w:w="2204" w:type="dxa"/>
            <w:tcBorders>
              <w:top w:val="nil"/>
              <w:left w:val="single" w:sz="4" w:space="0" w:color="auto"/>
              <w:bottom w:val="single" w:sz="4" w:space="0" w:color="auto"/>
              <w:right w:val="single" w:sz="4" w:space="0" w:color="auto"/>
            </w:tcBorders>
            <w:shd w:val="clear" w:color="000000" w:fill="DBE6F1"/>
            <w:vAlign w:val="bottom"/>
            <w:hideMark/>
          </w:tcPr>
          <w:p w14:paraId="108B94AA" w14:textId="77777777" w:rsidR="003F2690" w:rsidRPr="003F2690" w:rsidRDefault="003F2690" w:rsidP="003F2690">
            <w:pPr>
              <w:rPr>
                <w:rFonts w:cs="Arial"/>
                <w:szCs w:val="24"/>
                <w:lang w:eastAsia="en-GB"/>
              </w:rPr>
            </w:pPr>
            <w:r w:rsidRPr="003F2690">
              <w:rPr>
                <w:rFonts w:cs="Arial"/>
                <w:color w:val="00264A"/>
                <w:szCs w:val="24"/>
                <w:lang w:eastAsia="en-GB"/>
              </w:rPr>
              <w:t>Highland</w:t>
            </w:r>
          </w:p>
        </w:tc>
        <w:tc>
          <w:tcPr>
            <w:tcW w:w="1531" w:type="dxa"/>
            <w:tcBorders>
              <w:top w:val="nil"/>
              <w:left w:val="nil"/>
              <w:bottom w:val="single" w:sz="4" w:space="0" w:color="auto"/>
              <w:right w:val="single" w:sz="4" w:space="0" w:color="auto"/>
            </w:tcBorders>
            <w:shd w:val="clear" w:color="000000" w:fill="DBE6F1"/>
            <w:noWrap/>
            <w:vAlign w:val="bottom"/>
            <w:hideMark/>
          </w:tcPr>
          <w:p w14:paraId="55D2F43B"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1,676</w:t>
            </w:r>
          </w:p>
        </w:tc>
        <w:tc>
          <w:tcPr>
            <w:tcW w:w="1456" w:type="dxa"/>
            <w:tcBorders>
              <w:top w:val="nil"/>
              <w:left w:val="nil"/>
              <w:bottom w:val="single" w:sz="4" w:space="0" w:color="auto"/>
              <w:right w:val="single" w:sz="4" w:space="0" w:color="auto"/>
            </w:tcBorders>
            <w:shd w:val="clear" w:color="000000" w:fill="DBE6F1"/>
            <w:noWrap/>
            <w:vAlign w:val="bottom"/>
            <w:hideMark/>
          </w:tcPr>
          <w:p w14:paraId="18F0574C"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8,787</w:t>
            </w:r>
          </w:p>
        </w:tc>
        <w:tc>
          <w:tcPr>
            <w:tcW w:w="1540" w:type="dxa"/>
            <w:tcBorders>
              <w:top w:val="nil"/>
              <w:left w:val="nil"/>
              <w:bottom w:val="single" w:sz="4" w:space="0" w:color="auto"/>
              <w:right w:val="single" w:sz="4" w:space="0" w:color="auto"/>
            </w:tcBorders>
            <w:shd w:val="clear" w:color="000000" w:fill="DBE6F1"/>
            <w:noWrap/>
            <w:vAlign w:val="bottom"/>
            <w:hideMark/>
          </w:tcPr>
          <w:p w14:paraId="5751CC9C"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76</w:t>
            </w:r>
          </w:p>
        </w:tc>
        <w:tc>
          <w:tcPr>
            <w:tcW w:w="1870" w:type="dxa"/>
            <w:tcBorders>
              <w:top w:val="nil"/>
              <w:left w:val="nil"/>
              <w:bottom w:val="single" w:sz="4" w:space="0" w:color="auto"/>
              <w:right w:val="single" w:sz="4" w:space="0" w:color="auto"/>
            </w:tcBorders>
            <w:shd w:val="clear" w:color="000000" w:fill="DBE6F1"/>
            <w:noWrap/>
            <w:vAlign w:val="bottom"/>
            <w:hideMark/>
          </w:tcPr>
          <w:p w14:paraId="782359E1"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5%</w:t>
            </w:r>
          </w:p>
        </w:tc>
      </w:tr>
      <w:tr w:rsidR="003F2690" w:rsidRPr="003F2690" w14:paraId="59D132F7" w14:textId="77777777" w:rsidTr="00A415EC">
        <w:trPr>
          <w:trHeight w:val="589"/>
        </w:trPr>
        <w:tc>
          <w:tcPr>
            <w:tcW w:w="2204" w:type="dxa"/>
            <w:tcBorders>
              <w:top w:val="nil"/>
              <w:left w:val="single" w:sz="4" w:space="0" w:color="auto"/>
              <w:bottom w:val="single" w:sz="4" w:space="0" w:color="auto"/>
              <w:right w:val="single" w:sz="4" w:space="0" w:color="auto"/>
            </w:tcBorders>
            <w:shd w:val="clear" w:color="auto" w:fill="F8F8F8"/>
            <w:vAlign w:val="bottom"/>
            <w:hideMark/>
          </w:tcPr>
          <w:p w14:paraId="3D8FCDE2" w14:textId="77777777" w:rsidR="003F2690" w:rsidRPr="003F2690" w:rsidRDefault="003F2690" w:rsidP="003F2690">
            <w:pPr>
              <w:rPr>
                <w:rFonts w:cs="Arial"/>
                <w:szCs w:val="24"/>
                <w:lang w:eastAsia="en-GB"/>
              </w:rPr>
            </w:pPr>
            <w:r w:rsidRPr="003F2690">
              <w:rPr>
                <w:rFonts w:cs="Arial"/>
                <w:color w:val="00264A"/>
                <w:szCs w:val="24"/>
                <w:lang w:eastAsia="en-GB"/>
              </w:rPr>
              <w:t>Inverclyde</w:t>
            </w:r>
          </w:p>
        </w:tc>
        <w:tc>
          <w:tcPr>
            <w:tcW w:w="1531" w:type="dxa"/>
            <w:tcBorders>
              <w:top w:val="nil"/>
              <w:left w:val="nil"/>
              <w:bottom w:val="single" w:sz="4" w:space="0" w:color="auto"/>
              <w:right w:val="single" w:sz="4" w:space="0" w:color="auto"/>
            </w:tcBorders>
            <w:shd w:val="clear" w:color="auto" w:fill="F8F8F8"/>
            <w:noWrap/>
            <w:vAlign w:val="bottom"/>
            <w:hideMark/>
          </w:tcPr>
          <w:p w14:paraId="50DA3D3A"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50</w:t>
            </w:r>
          </w:p>
        </w:tc>
        <w:tc>
          <w:tcPr>
            <w:tcW w:w="1456" w:type="dxa"/>
            <w:tcBorders>
              <w:top w:val="nil"/>
              <w:left w:val="nil"/>
              <w:bottom w:val="single" w:sz="4" w:space="0" w:color="auto"/>
              <w:right w:val="single" w:sz="4" w:space="0" w:color="auto"/>
            </w:tcBorders>
            <w:shd w:val="clear" w:color="auto" w:fill="F8F8F8"/>
            <w:noWrap/>
            <w:vAlign w:val="bottom"/>
            <w:hideMark/>
          </w:tcPr>
          <w:p w14:paraId="5F6BCA03"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273</w:t>
            </w:r>
          </w:p>
        </w:tc>
        <w:tc>
          <w:tcPr>
            <w:tcW w:w="1540" w:type="dxa"/>
            <w:tcBorders>
              <w:top w:val="nil"/>
              <w:left w:val="nil"/>
              <w:bottom w:val="single" w:sz="4" w:space="0" w:color="auto"/>
              <w:right w:val="single" w:sz="4" w:space="0" w:color="auto"/>
            </w:tcBorders>
            <w:shd w:val="clear" w:color="auto" w:fill="F8F8F8"/>
            <w:noWrap/>
            <w:vAlign w:val="bottom"/>
            <w:hideMark/>
          </w:tcPr>
          <w:p w14:paraId="4531BD2A"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3</w:t>
            </w:r>
          </w:p>
        </w:tc>
        <w:tc>
          <w:tcPr>
            <w:tcW w:w="1870" w:type="dxa"/>
            <w:tcBorders>
              <w:top w:val="nil"/>
              <w:left w:val="nil"/>
              <w:bottom w:val="single" w:sz="4" w:space="0" w:color="auto"/>
              <w:right w:val="single" w:sz="4" w:space="0" w:color="auto"/>
            </w:tcBorders>
            <w:shd w:val="clear" w:color="auto" w:fill="F8F8F8"/>
            <w:noWrap/>
            <w:vAlign w:val="bottom"/>
            <w:hideMark/>
          </w:tcPr>
          <w:p w14:paraId="2032D990"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6%</w:t>
            </w:r>
          </w:p>
        </w:tc>
      </w:tr>
      <w:tr w:rsidR="003F2690" w:rsidRPr="003F2690" w14:paraId="15960591" w14:textId="77777777" w:rsidTr="00A415EC">
        <w:trPr>
          <w:trHeight w:val="594"/>
        </w:trPr>
        <w:tc>
          <w:tcPr>
            <w:tcW w:w="2204" w:type="dxa"/>
            <w:tcBorders>
              <w:top w:val="nil"/>
              <w:left w:val="single" w:sz="4" w:space="0" w:color="auto"/>
              <w:bottom w:val="single" w:sz="4" w:space="0" w:color="auto"/>
              <w:right w:val="single" w:sz="4" w:space="0" w:color="auto"/>
            </w:tcBorders>
            <w:shd w:val="clear" w:color="000000" w:fill="DBE6F1"/>
            <w:vAlign w:val="bottom"/>
            <w:hideMark/>
          </w:tcPr>
          <w:p w14:paraId="499D1CC6" w14:textId="77777777" w:rsidR="003F2690" w:rsidRPr="003F2690" w:rsidRDefault="003F2690" w:rsidP="003F2690">
            <w:pPr>
              <w:rPr>
                <w:rFonts w:cs="Arial"/>
                <w:szCs w:val="24"/>
                <w:lang w:eastAsia="en-GB"/>
              </w:rPr>
            </w:pPr>
            <w:r w:rsidRPr="003F2690">
              <w:rPr>
                <w:rFonts w:cs="Arial"/>
                <w:color w:val="00264A"/>
                <w:szCs w:val="24"/>
                <w:lang w:eastAsia="en-GB"/>
              </w:rPr>
              <w:t>Midlothian</w:t>
            </w:r>
          </w:p>
        </w:tc>
        <w:tc>
          <w:tcPr>
            <w:tcW w:w="1531" w:type="dxa"/>
            <w:tcBorders>
              <w:top w:val="nil"/>
              <w:left w:val="nil"/>
              <w:bottom w:val="single" w:sz="4" w:space="0" w:color="auto"/>
              <w:right w:val="single" w:sz="4" w:space="0" w:color="auto"/>
            </w:tcBorders>
            <w:shd w:val="clear" w:color="000000" w:fill="DBE6F1"/>
            <w:noWrap/>
            <w:vAlign w:val="bottom"/>
            <w:hideMark/>
          </w:tcPr>
          <w:p w14:paraId="2B65B91D"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27</w:t>
            </w:r>
          </w:p>
        </w:tc>
        <w:tc>
          <w:tcPr>
            <w:tcW w:w="1456" w:type="dxa"/>
            <w:tcBorders>
              <w:top w:val="nil"/>
              <w:left w:val="nil"/>
              <w:bottom w:val="single" w:sz="4" w:space="0" w:color="auto"/>
              <w:right w:val="single" w:sz="4" w:space="0" w:color="auto"/>
            </w:tcBorders>
            <w:shd w:val="clear" w:color="000000" w:fill="DBE6F1"/>
            <w:noWrap/>
            <w:vAlign w:val="bottom"/>
            <w:hideMark/>
          </w:tcPr>
          <w:p w14:paraId="787B5790"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86</w:t>
            </w:r>
          </w:p>
        </w:tc>
        <w:tc>
          <w:tcPr>
            <w:tcW w:w="1540" w:type="dxa"/>
            <w:tcBorders>
              <w:top w:val="nil"/>
              <w:left w:val="nil"/>
              <w:bottom w:val="single" w:sz="4" w:space="0" w:color="auto"/>
              <w:right w:val="single" w:sz="4" w:space="0" w:color="auto"/>
            </w:tcBorders>
            <w:shd w:val="clear" w:color="000000" w:fill="DBE6F1"/>
            <w:noWrap/>
            <w:vAlign w:val="bottom"/>
            <w:hideMark/>
          </w:tcPr>
          <w:p w14:paraId="2EDB1AD6"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3</w:t>
            </w:r>
          </w:p>
        </w:tc>
        <w:tc>
          <w:tcPr>
            <w:tcW w:w="1870" w:type="dxa"/>
            <w:tcBorders>
              <w:top w:val="nil"/>
              <w:left w:val="nil"/>
              <w:bottom w:val="single" w:sz="4" w:space="0" w:color="auto"/>
              <w:right w:val="single" w:sz="4" w:space="0" w:color="auto"/>
            </w:tcBorders>
            <w:shd w:val="clear" w:color="000000" w:fill="DBE6F1"/>
            <w:noWrap/>
            <w:vAlign w:val="bottom"/>
            <w:hideMark/>
          </w:tcPr>
          <w:p w14:paraId="26A15065"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11%</w:t>
            </w:r>
          </w:p>
        </w:tc>
      </w:tr>
      <w:tr w:rsidR="003F2690" w:rsidRPr="003F2690" w14:paraId="613C4B54" w14:textId="77777777" w:rsidTr="00A415EC">
        <w:trPr>
          <w:trHeight w:val="568"/>
        </w:trPr>
        <w:tc>
          <w:tcPr>
            <w:tcW w:w="2204" w:type="dxa"/>
            <w:tcBorders>
              <w:top w:val="nil"/>
              <w:left w:val="single" w:sz="4" w:space="0" w:color="auto"/>
              <w:bottom w:val="single" w:sz="4" w:space="0" w:color="auto"/>
              <w:right w:val="single" w:sz="4" w:space="0" w:color="auto"/>
            </w:tcBorders>
            <w:shd w:val="clear" w:color="auto" w:fill="F8F8F8"/>
            <w:vAlign w:val="bottom"/>
            <w:hideMark/>
          </w:tcPr>
          <w:p w14:paraId="37603B1B" w14:textId="77777777" w:rsidR="003F2690" w:rsidRPr="003F2690" w:rsidRDefault="003F2690" w:rsidP="003F2690">
            <w:pPr>
              <w:rPr>
                <w:rFonts w:cs="Arial"/>
                <w:szCs w:val="24"/>
                <w:lang w:eastAsia="en-GB"/>
              </w:rPr>
            </w:pPr>
            <w:r w:rsidRPr="003F2690">
              <w:rPr>
                <w:rFonts w:cs="Arial"/>
                <w:color w:val="00264A"/>
                <w:szCs w:val="24"/>
                <w:lang w:eastAsia="en-GB"/>
              </w:rPr>
              <w:t>Moray</w:t>
            </w:r>
          </w:p>
        </w:tc>
        <w:tc>
          <w:tcPr>
            <w:tcW w:w="1531" w:type="dxa"/>
            <w:tcBorders>
              <w:top w:val="nil"/>
              <w:left w:val="nil"/>
              <w:bottom w:val="single" w:sz="4" w:space="0" w:color="auto"/>
              <w:right w:val="single" w:sz="4" w:space="0" w:color="auto"/>
            </w:tcBorders>
            <w:shd w:val="clear" w:color="auto" w:fill="F8F8F8"/>
            <w:noWrap/>
            <w:vAlign w:val="bottom"/>
            <w:hideMark/>
          </w:tcPr>
          <w:p w14:paraId="01C853D4"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627</w:t>
            </w:r>
          </w:p>
        </w:tc>
        <w:tc>
          <w:tcPr>
            <w:tcW w:w="1456" w:type="dxa"/>
            <w:tcBorders>
              <w:top w:val="nil"/>
              <w:left w:val="nil"/>
              <w:bottom w:val="single" w:sz="4" w:space="0" w:color="auto"/>
              <w:right w:val="single" w:sz="4" w:space="0" w:color="auto"/>
            </w:tcBorders>
            <w:shd w:val="clear" w:color="auto" w:fill="F8F8F8"/>
            <w:noWrap/>
            <w:vAlign w:val="bottom"/>
            <w:hideMark/>
          </w:tcPr>
          <w:p w14:paraId="7D449765"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2,028</w:t>
            </w:r>
          </w:p>
        </w:tc>
        <w:tc>
          <w:tcPr>
            <w:tcW w:w="1540" w:type="dxa"/>
            <w:tcBorders>
              <w:top w:val="nil"/>
              <w:left w:val="nil"/>
              <w:bottom w:val="single" w:sz="4" w:space="0" w:color="auto"/>
              <w:right w:val="single" w:sz="4" w:space="0" w:color="auto"/>
            </w:tcBorders>
            <w:shd w:val="clear" w:color="auto" w:fill="F8F8F8"/>
            <w:noWrap/>
            <w:vAlign w:val="bottom"/>
            <w:hideMark/>
          </w:tcPr>
          <w:p w14:paraId="4B71046A"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38</w:t>
            </w:r>
          </w:p>
        </w:tc>
        <w:tc>
          <w:tcPr>
            <w:tcW w:w="1870" w:type="dxa"/>
            <w:tcBorders>
              <w:top w:val="nil"/>
              <w:left w:val="nil"/>
              <w:bottom w:val="single" w:sz="4" w:space="0" w:color="auto"/>
              <w:right w:val="single" w:sz="4" w:space="0" w:color="auto"/>
            </w:tcBorders>
            <w:shd w:val="clear" w:color="auto" w:fill="F8F8F8"/>
            <w:noWrap/>
            <w:vAlign w:val="bottom"/>
            <w:hideMark/>
          </w:tcPr>
          <w:p w14:paraId="49C337B1"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6%</w:t>
            </w:r>
          </w:p>
        </w:tc>
      </w:tr>
      <w:tr w:rsidR="003F2690" w:rsidRPr="003F2690" w14:paraId="4C5ECE2C" w14:textId="77777777" w:rsidTr="00A415EC">
        <w:trPr>
          <w:trHeight w:val="606"/>
        </w:trPr>
        <w:tc>
          <w:tcPr>
            <w:tcW w:w="2204" w:type="dxa"/>
            <w:tcBorders>
              <w:top w:val="nil"/>
              <w:left w:val="single" w:sz="4" w:space="0" w:color="auto"/>
              <w:bottom w:val="single" w:sz="4" w:space="0" w:color="auto"/>
              <w:right w:val="single" w:sz="4" w:space="0" w:color="auto"/>
            </w:tcBorders>
            <w:shd w:val="clear" w:color="000000" w:fill="DBE6F1"/>
            <w:vAlign w:val="bottom"/>
            <w:hideMark/>
          </w:tcPr>
          <w:p w14:paraId="6122C109" w14:textId="77777777" w:rsidR="003F2690" w:rsidRPr="003F2690" w:rsidRDefault="003F2690" w:rsidP="003F2690">
            <w:pPr>
              <w:rPr>
                <w:rFonts w:cs="Arial"/>
                <w:szCs w:val="24"/>
                <w:lang w:eastAsia="en-GB"/>
              </w:rPr>
            </w:pPr>
            <w:r w:rsidRPr="003F2690">
              <w:rPr>
                <w:rFonts w:cs="Arial"/>
                <w:color w:val="00264A"/>
                <w:szCs w:val="24"/>
                <w:lang w:eastAsia="en-GB"/>
              </w:rPr>
              <w:t>North Ayrshire</w:t>
            </w:r>
          </w:p>
        </w:tc>
        <w:tc>
          <w:tcPr>
            <w:tcW w:w="1531" w:type="dxa"/>
            <w:tcBorders>
              <w:top w:val="nil"/>
              <w:left w:val="nil"/>
              <w:bottom w:val="single" w:sz="4" w:space="0" w:color="auto"/>
              <w:right w:val="single" w:sz="4" w:space="0" w:color="auto"/>
            </w:tcBorders>
            <w:shd w:val="clear" w:color="000000" w:fill="DBE6F1"/>
            <w:noWrap/>
            <w:vAlign w:val="bottom"/>
            <w:hideMark/>
          </w:tcPr>
          <w:p w14:paraId="0D546937"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254</w:t>
            </w:r>
          </w:p>
        </w:tc>
        <w:tc>
          <w:tcPr>
            <w:tcW w:w="1456" w:type="dxa"/>
            <w:tcBorders>
              <w:top w:val="nil"/>
              <w:left w:val="nil"/>
              <w:bottom w:val="single" w:sz="4" w:space="0" w:color="auto"/>
              <w:right w:val="single" w:sz="4" w:space="0" w:color="auto"/>
            </w:tcBorders>
            <w:shd w:val="clear" w:color="000000" w:fill="DBE6F1"/>
            <w:noWrap/>
            <w:vAlign w:val="bottom"/>
            <w:hideMark/>
          </w:tcPr>
          <w:p w14:paraId="7A550884"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1,347</w:t>
            </w:r>
          </w:p>
        </w:tc>
        <w:tc>
          <w:tcPr>
            <w:tcW w:w="1540" w:type="dxa"/>
            <w:tcBorders>
              <w:top w:val="nil"/>
              <w:left w:val="nil"/>
              <w:bottom w:val="single" w:sz="4" w:space="0" w:color="auto"/>
              <w:right w:val="single" w:sz="4" w:space="0" w:color="auto"/>
            </w:tcBorders>
            <w:shd w:val="clear" w:color="000000" w:fill="DBE6F1"/>
            <w:noWrap/>
            <w:vAlign w:val="bottom"/>
            <w:hideMark/>
          </w:tcPr>
          <w:p w14:paraId="2B34B03B"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14</w:t>
            </w:r>
          </w:p>
        </w:tc>
        <w:tc>
          <w:tcPr>
            <w:tcW w:w="1870" w:type="dxa"/>
            <w:tcBorders>
              <w:top w:val="nil"/>
              <w:left w:val="nil"/>
              <w:bottom w:val="single" w:sz="4" w:space="0" w:color="auto"/>
              <w:right w:val="single" w:sz="4" w:space="0" w:color="auto"/>
            </w:tcBorders>
            <w:shd w:val="clear" w:color="000000" w:fill="DBE6F1"/>
            <w:noWrap/>
            <w:vAlign w:val="bottom"/>
            <w:hideMark/>
          </w:tcPr>
          <w:p w14:paraId="1F59A013"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6%</w:t>
            </w:r>
          </w:p>
        </w:tc>
      </w:tr>
      <w:tr w:rsidR="003F2690" w:rsidRPr="003F2690" w14:paraId="2B5A9D45" w14:textId="77777777" w:rsidTr="00A415EC">
        <w:trPr>
          <w:trHeight w:val="582"/>
        </w:trPr>
        <w:tc>
          <w:tcPr>
            <w:tcW w:w="2204" w:type="dxa"/>
            <w:tcBorders>
              <w:top w:val="nil"/>
              <w:left w:val="single" w:sz="4" w:space="0" w:color="auto"/>
              <w:bottom w:val="single" w:sz="4" w:space="0" w:color="auto"/>
              <w:right w:val="single" w:sz="4" w:space="0" w:color="auto"/>
            </w:tcBorders>
            <w:shd w:val="clear" w:color="auto" w:fill="F8F8F8"/>
            <w:vAlign w:val="bottom"/>
            <w:hideMark/>
          </w:tcPr>
          <w:p w14:paraId="6C183C95" w14:textId="77777777" w:rsidR="003F2690" w:rsidRPr="003F2690" w:rsidRDefault="003F2690" w:rsidP="003F2690">
            <w:pPr>
              <w:rPr>
                <w:rFonts w:cs="Arial"/>
                <w:szCs w:val="24"/>
                <w:lang w:eastAsia="en-GB"/>
              </w:rPr>
            </w:pPr>
            <w:r w:rsidRPr="003F2690">
              <w:rPr>
                <w:rFonts w:cs="Arial"/>
                <w:color w:val="00264A"/>
                <w:szCs w:val="24"/>
                <w:lang w:eastAsia="en-GB"/>
              </w:rPr>
              <w:t>North Lanarkshire</w:t>
            </w:r>
          </w:p>
        </w:tc>
        <w:tc>
          <w:tcPr>
            <w:tcW w:w="1531" w:type="dxa"/>
            <w:tcBorders>
              <w:top w:val="nil"/>
              <w:left w:val="nil"/>
              <w:bottom w:val="single" w:sz="4" w:space="0" w:color="auto"/>
              <w:right w:val="single" w:sz="4" w:space="0" w:color="auto"/>
            </w:tcBorders>
            <w:shd w:val="clear" w:color="auto" w:fill="F8F8F8"/>
            <w:noWrap/>
            <w:vAlign w:val="bottom"/>
            <w:hideMark/>
          </w:tcPr>
          <w:p w14:paraId="78D90EB8"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17</w:t>
            </w:r>
          </w:p>
        </w:tc>
        <w:tc>
          <w:tcPr>
            <w:tcW w:w="1456" w:type="dxa"/>
            <w:tcBorders>
              <w:top w:val="nil"/>
              <w:left w:val="nil"/>
              <w:bottom w:val="single" w:sz="4" w:space="0" w:color="auto"/>
              <w:right w:val="single" w:sz="4" w:space="0" w:color="auto"/>
            </w:tcBorders>
            <w:shd w:val="clear" w:color="auto" w:fill="F8F8F8"/>
            <w:noWrap/>
            <w:vAlign w:val="bottom"/>
            <w:hideMark/>
          </w:tcPr>
          <w:p w14:paraId="3A16ACF1"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47</w:t>
            </w:r>
          </w:p>
        </w:tc>
        <w:tc>
          <w:tcPr>
            <w:tcW w:w="1540" w:type="dxa"/>
            <w:tcBorders>
              <w:top w:val="nil"/>
              <w:left w:val="nil"/>
              <w:bottom w:val="single" w:sz="4" w:space="0" w:color="auto"/>
              <w:right w:val="single" w:sz="4" w:space="0" w:color="auto"/>
            </w:tcBorders>
            <w:shd w:val="clear" w:color="auto" w:fill="F8F8F8"/>
            <w:noWrap/>
            <w:vAlign w:val="bottom"/>
            <w:hideMark/>
          </w:tcPr>
          <w:p w14:paraId="12F57C62"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0</w:t>
            </w:r>
          </w:p>
        </w:tc>
        <w:tc>
          <w:tcPr>
            <w:tcW w:w="1870" w:type="dxa"/>
            <w:tcBorders>
              <w:top w:val="nil"/>
              <w:left w:val="nil"/>
              <w:bottom w:val="single" w:sz="4" w:space="0" w:color="auto"/>
              <w:right w:val="single" w:sz="4" w:space="0" w:color="auto"/>
            </w:tcBorders>
            <w:shd w:val="clear" w:color="auto" w:fill="F8F8F8"/>
            <w:noWrap/>
            <w:vAlign w:val="bottom"/>
            <w:hideMark/>
          </w:tcPr>
          <w:p w14:paraId="6EB1857A"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0%</w:t>
            </w:r>
          </w:p>
        </w:tc>
      </w:tr>
      <w:tr w:rsidR="003F2690" w:rsidRPr="003F2690" w14:paraId="4FC11ADA" w14:textId="77777777" w:rsidTr="00A415EC">
        <w:trPr>
          <w:trHeight w:val="562"/>
        </w:trPr>
        <w:tc>
          <w:tcPr>
            <w:tcW w:w="2204" w:type="dxa"/>
            <w:tcBorders>
              <w:top w:val="nil"/>
              <w:left w:val="single" w:sz="4" w:space="0" w:color="auto"/>
              <w:bottom w:val="single" w:sz="4" w:space="0" w:color="auto"/>
              <w:right w:val="single" w:sz="4" w:space="0" w:color="auto"/>
            </w:tcBorders>
            <w:shd w:val="clear" w:color="000000" w:fill="DBE6F1"/>
            <w:vAlign w:val="bottom"/>
            <w:hideMark/>
          </w:tcPr>
          <w:p w14:paraId="4E5034F6" w14:textId="77777777" w:rsidR="003F2690" w:rsidRPr="003F2690" w:rsidRDefault="003F2690" w:rsidP="003F2690">
            <w:pPr>
              <w:rPr>
                <w:rFonts w:cs="Arial"/>
                <w:szCs w:val="24"/>
                <w:lang w:eastAsia="en-GB"/>
              </w:rPr>
            </w:pPr>
            <w:r w:rsidRPr="003F2690">
              <w:rPr>
                <w:rFonts w:cs="Arial"/>
                <w:color w:val="00264A"/>
                <w:szCs w:val="24"/>
                <w:lang w:eastAsia="en-GB"/>
              </w:rPr>
              <w:t>Orkney</w:t>
            </w:r>
          </w:p>
        </w:tc>
        <w:tc>
          <w:tcPr>
            <w:tcW w:w="1531" w:type="dxa"/>
            <w:tcBorders>
              <w:top w:val="nil"/>
              <w:left w:val="nil"/>
              <w:bottom w:val="single" w:sz="4" w:space="0" w:color="auto"/>
              <w:right w:val="single" w:sz="4" w:space="0" w:color="auto"/>
            </w:tcBorders>
            <w:shd w:val="clear" w:color="000000" w:fill="DBE6F1"/>
            <w:noWrap/>
            <w:vAlign w:val="bottom"/>
            <w:hideMark/>
          </w:tcPr>
          <w:p w14:paraId="760C937C"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209</w:t>
            </w:r>
          </w:p>
        </w:tc>
        <w:tc>
          <w:tcPr>
            <w:tcW w:w="1456" w:type="dxa"/>
            <w:tcBorders>
              <w:top w:val="nil"/>
              <w:left w:val="nil"/>
              <w:bottom w:val="single" w:sz="4" w:space="0" w:color="auto"/>
              <w:right w:val="single" w:sz="4" w:space="0" w:color="auto"/>
            </w:tcBorders>
            <w:shd w:val="clear" w:color="000000" w:fill="DBE6F1"/>
            <w:noWrap/>
            <w:vAlign w:val="bottom"/>
            <w:hideMark/>
          </w:tcPr>
          <w:p w14:paraId="5B82FF3F"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530</w:t>
            </w:r>
          </w:p>
        </w:tc>
        <w:tc>
          <w:tcPr>
            <w:tcW w:w="1540" w:type="dxa"/>
            <w:tcBorders>
              <w:top w:val="nil"/>
              <w:left w:val="nil"/>
              <w:bottom w:val="single" w:sz="4" w:space="0" w:color="auto"/>
              <w:right w:val="single" w:sz="4" w:space="0" w:color="auto"/>
            </w:tcBorders>
            <w:shd w:val="clear" w:color="000000" w:fill="DBE6F1"/>
            <w:noWrap/>
            <w:vAlign w:val="bottom"/>
            <w:hideMark/>
          </w:tcPr>
          <w:p w14:paraId="4B86EFD3"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12</w:t>
            </w:r>
          </w:p>
        </w:tc>
        <w:tc>
          <w:tcPr>
            <w:tcW w:w="1870" w:type="dxa"/>
            <w:tcBorders>
              <w:top w:val="nil"/>
              <w:left w:val="nil"/>
              <w:bottom w:val="single" w:sz="4" w:space="0" w:color="auto"/>
              <w:right w:val="single" w:sz="4" w:space="0" w:color="auto"/>
            </w:tcBorders>
            <w:shd w:val="clear" w:color="000000" w:fill="DBE6F1"/>
            <w:noWrap/>
            <w:vAlign w:val="bottom"/>
            <w:hideMark/>
          </w:tcPr>
          <w:p w14:paraId="12AB46A0"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6%</w:t>
            </w:r>
          </w:p>
        </w:tc>
      </w:tr>
      <w:tr w:rsidR="003F2690" w:rsidRPr="003F2690" w14:paraId="1C4E58BE" w14:textId="77777777" w:rsidTr="00A415EC">
        <w:trPr>
          <w:trHeight w:val="589"/>
        </w:trPr>
        <w:tc>
          <w:tcPr>
            <w:tcW w:w="2204" w:type="dxa"/>
            <w:tcBorders>
              <w:top w:val="nil"/>
              <w:left w:val="single" w:sz="4" w:space="0" w:color="auto"/>
              <w:bottom w:val="single" w:sz="4" w:space="0" w:color="auto"/>
              <w:right w:val="single" w:sz="4" w:space="0" w:color="auto"/>
            </w:tcBorders>
            <w:shd w:val="clear" w:color="auto" w:fill="F8F8F8"/>
            <w:vAlign w:val="bottom"/>
            <w:hideMark/>
          </w:tcPr>
          <w:p w14:paraId="3E2FF5E9" w14:textId="77777777" w:rsidR="003F2690" w:rsidRPr="003F2690" w:rsidRDefault="003F2690" w:rsidP="003F2690">
            <w:pPr>
              <w:rPr>
                <w:rFonts w:cs="Arial"/>
                <w:szCs w:val="24"/>
                <w:lang w:eastAsia="en-GB"/>
              </w:rPr>
            </w:pPr>
            <w:r w:rsidRPr="003F2690">
              <w:rPr>
                <w:rFonts w:cs="Arial"/>
                <w:color w:val="00264A"/>
                <w:szCs w:val="24"/>
                <w:lang w:eastAsia="en-GB"/>
              </w:rPr>
              <w:t>Perth and Kinross</w:t>
            </w:r>
          </w:p>
        </w:tc>
        <w:tc>
          <w:tcPr>
            <w:tcW w:w="1531" w:type="dxa"/>
            <w:tcBorders>
              <w:top w:val="nil"/>
              <w:left w:val="nil"/>
              <w:bottom w:val="single" w:sz="4" w:space="0" w:color="auto"/>
              <w:right w:val="single" w:sz="4" w:space="0" w:color="auto"/>
            </w:tcBorders>
            <w:shd w:val="clear" w:color="auto" w:fill="F8F8F8"/>
            <w:noWrap/>
            <w:vAlign w:val="bottom"/>
            <w:hideMark/>
          </w:tcPr>
          <w:p w14:paraId="50F9C7E1"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1,032</w:t>
            </w:r>
          </w:p>
        </w:tc>
        <w:tc>
          <w:tcPr>
            <w:tcW w:w="1456" w:type="dxa"/>
            <w:tcBorders>
              <w:top w:val="nil"/>
              <w:left w:val="nil"/>
              <w:bottom w:val="single" w:sz="4" w:space="0" w:color="auto"/>
              <w:right w:val="single" w:sz="4" w:space="0" w:color="auto"/>
            </w:tcBorders>
            <w:shd w:val="clear" w:color="auto" w:fill="F8F8F8"/>
            <w:noWrap/>
            <w:vAlign w:val="bottom"/>
            <w:hideMark/>
          </w:tcPr>
          <w:p w14:paraId="1975F395"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7,862</w:t>
            </w:r>
          </w:p>
        </w:tc>
        <w:tc>
          <w:tcPr>
            <w:tcW w:w="1540" w:type="dxa"/>
            <w:tcBorders>
              <w:top w:val="nil"/>
              <w:left w:val="nil"/>
              <w:bottom w:val="single" w:sz="4" w:space="0" w:color="auto"/>
              <w:right w:val="single" w:sz="4" w:space="0" w:color="auto"/>
            </w:tcBorders>
            <w:shd w:val="clear" w:color="auto" w:fill="F8F8F8"/>
            <w:noWrap/>
            <w:vAlign w:val="bottom"/>
            <w:hideMark/>
          </w:tcPr>
          <w:p w14:paraId="5D0E63BC"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60</w:t>
            </w:r>
          </w:p>
        </w:tc>
        <w:tc>
          <w:tcPr>
            <w:tcW w:w="1870" w:type="dxa"/>
            <w:tcBorders>
              <w:top w:val="nil"/>
              <w:left w:val="nil"/>
              <w:bottom w:val="single" w:sz="4" w:space="0" w:color="auto"/>
              <w:right w:val="single" w:sz="4" w:space="0" w:color="auto"/>
            </w:tcBorders>
            <w:shd w:val="clear" w:color="auto" w:fill="F8F8F8"/>
            <w:noWrap/>
            <w:vAlign w:val="bottom"/>
            <w:hideMark/>
          </w:tcPr>
          <w:p w14:paraId="0C14FD84"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6%</w:t>
            </w:r>
          </w:p>
        </w:tc>
      </w:tr>
      <w:tr w:rsidR="003F2690" w:rsidRPr="003F2690" w14:paraId="75951EE4" w14:textId="77777777" w:rsidTr="00A415EC">
        <w:trPr>
          <w:trHeight w:val="584"/>
        </w:trPr>
        <w:tc>
          <w:tcPr>
            <w:tcW w:w="2204" w:type="dxa"/>
            <w:tcBorders>
              <w:top w:val="nil"/>
              <w:left w:val="single" w:sz="4" w:space="0" w:color="auto"/>
              <w:bottom w:val="single" w:sz="4" w:space="0" w:color="auto"/>
              <w:right w:val="single" w:sz="4" w:space="0" w:color="auto"/>
            </w:tcBorders>
            <w:shd w:val="clear" w:color="000000" w:fill="DBE6F1"/>
            <w:vAlign w:val="bottom"/>
            <w:hideMark/>
          </w:tcPr>
          <w:p w14:paraId="04AF35D0" w14:textId="77777777" w:rsidR="003F2690" w:rsidRPr="003F2690" w:rsidRDefault="003F2690" w:rsidP="003F2690">
            <w:pPr>
              <w:rPr>
                <w:rFonts w:cs="Arial"/>
                <w:szCs w:val="24"/>
                <w:lang w:eastAsia="en-GB"/>
              </w:rPr>
            </w:pPr>
            <w:r w:rsidRPr="003F2690">
              <w:rPr>
                <w:rFonts w:cs="Arial"/>
                <w:color w:val="00264A"/>
                <w:szCs w:val="24"/>
                <w:lang w:eastAsia="en-GB"/>
              </w:rPr>
              <w:t>Renfrewshire</w:t>
            </w:r>
          </w:p>
        </w:tc>
        <w:tc>
          <w:tcPr>
            <w:tcW w:w="1531" w:type="dxa"/>
            <w:tcBorders>
              <w:top w:val="nil"/>
              <w:left w:val="nil"/>
              <w:bottom w:val="single" w:sz="4" w:space="0" w:color="auto"/>
              <w:right w:val="single" w:sz="4" w:space="0" w:color="auto"/>
            </w:tcBorders>
            <w:shd w:val="clear" w:color="000000" w:fill="DBE6F1"/>
            <w:noWrap/>
            <w:vAlign w:val="bottom"/>
            <w:hideMark/>
          </w:tcPr>
          <w:p w14:paraId="50B0164C"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83</w:t>
            </w:r>
          </w:p>
        </w:tc>
        <w:tc>
          <w:tcPr>
            <w:tcW w:w="1456" w:type="dxa"/>
            <w:tcBorders>
              <w:top w:val="nil"/>
              <w:left w:val="nil"/>
              <w:bottom w:val="single" w:sz="4" w:space="0" w:color="auto"/>
              <w:right w:val="single" w:sz="4" w:space="0" w:color="auto"/>
            </w:tcBorders>
            <w:shd w:val="clear" w:color="000000" w:fill="DBE6F1"/>
            <w:noWrap/>
            <w:vAlign w:val="bottom"/>
            <w:hideMark/>
          </w:tcPr>
          <w:p w14:paraId="0E54421F"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220</w:t>
            </w:r>
          </w:p>
        </w:tc>
        <w:tc>
          <w:tcPr>
            <w:tcW w:w="1540" w:type="dxa"/>
            <w:tcBorders>
              <w:top w:val="nil"/>
              <w:left w:val="nil"/>
              <w:bottom w:val="single" w:sz="4" w:space="0" w:color="auto"/>
              <w:right w:val="single" w:sz="4" w:space="0" w:color="auto"/>
            </w:tcBorders>
            <w:shd w:val="clear" w:color="000000" w:fill="DBE6F1"/>
            <w:noWrap/>
            <w:vAlign w:val="bottom"/>
            <w:hideMark/>
          </w:tcPr>
          <w:p w14:paraId="517950F0"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7</w:t>
            </w:r>
          </w:p>
        </w:tc>
        <w:tc>
          <w:tcPr>
            <w:tcW w:w="1870" w:type="dxa"/>
            <w:tcBorders>
              <w:top w:val="nil"/>
              <w:left w:val="nil"/>
              <w:bottom w:val="single" w:sz="4" w:space="0" w:color="auto"/>
              <w:right w:val="single" w:sz="4" w:space="0" w:color="auto"/>
            </w:tcBorders>
            <w:shd w:val="clear" w:color="000000" w:fill="DBE6F1"/>
            <w:noWrap/>
            <w:vAlign w:val="bottom"/>
            <w:hideMark/>
          </w:tcPr>
          <w:p w14:paraId="3622F170"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8%</w:t>
            </w:r>
          </w:p>
        </w:tc>
      </w:tr>
      <w:tr w:rsidR="003F2690" w:rsidRPr="003F2690" w14:paraId="6A730A57" w14:textId="77777777" w:rsidTr="00A415EC">
        <w:trPr>
          <w:trHeight w:val="594"/>
        </w:trPr>
        <w:tc>
          <w:tcPr>
            <w:tcW w:w="2204" w:type="dxa"/>
            <w:tcBorders>
              <w:top w:val="nil"/>
              <w:left w:val="single" w:sz="4" w:space="0" w:color="auto"/>
              <w:bottom w:val="single" w:sz="4" w:space="0" w:color="auto"/>
              <w:right w:val="single" w:sz="4" w:space="0" w:color="auto"/>
            </w:tcBorders>
            <w:shd w:val="clear" w:color="auto" w:fill="F8F8F8"/>
            <w:vAlign w:val="bottom"/>
            <w:hideMark/>
          </w:tcPr>
          <w:p w14:paraId="74CEFC6C" w14:textId="77777777" w:rsidR="003F2690" w:rsidRPr="003F2690" w:rsidRDefault="003F2690" w:rsidP="003F2690">
            <w:pPr>
              <w:rPr>
                <w:rFonts w:cs="Arial"/>
                <w:szCs w:val="24"/>
                <w:lang w:eastAsia="en-GB"/>
              </w:rPr>
            </w:pPr>
            <w:r w:rsidRPr="003F2690">
              <w:rPr>
                <w:rFonts w:cs="Arial"/>
                <w:color w:val="00264A"/>
                <w:szCs w:val="24"/>
                <w:lang w:eastAsia="en-GB"/>
              </w:rPr>
              <w:t>Scottish Borders</w:t>
            </w:r>
          </w:p>
        </w:tc>
        <w:tc>
          <w:tcPr>
            <w:tcW w:w="1531" w:type="dxa"/>
            <w:tcBorders>
              <w:top w:val="nil"/>
              <w:left w:val="nil"/>
              <w:bottom w:val="single" w:sz="4" w:space="0" w:color="auto"/>
              <w:right w:val="single" w:sz="4" w:space="0" w:color="auto"/>
            </w:tcBorders>
            <w:shd w:val="clear" w:color="auto" w:fill="F8F8F8"/>
            <w:noWrap/>
            <w:vAlign w:val="bottom"/>
            <w:hideMark/>
          </w:tcPr>
          <w:p w14:paraId="43B6B525"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973</w:t>
            </w:r>
          </w:p>
        </w:tc>
        <w:tc>
          <w:tcPr>
            <w:tcW w:w="1456" w:type="dxa"/>
            <w:tcBorders>
              <w:top w:val="nil"/>
              <w:left w:val="nil"/>
              <w:bottom w:val="single" w:sz="4" w:space="0" w:color="auto"/>
              <w:right w:val="single" w:sz="4" w:space="0" w:color="auto"/>
            </w:tcBorders>
            <w:shd w:val="clear" w:color="auto" w:fill="F8F8F8"/>
            <w:noWrap/>
            <w:vAlign w:val="bottom"/>
            <w:hideMark/>
          </w:tcPr>
          <w:p w14:paraId="5350144C"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4,984</w:t>
            </w:r>
          </w:p>
        </w:tc>
        <w:tc>
          <w:tcPr>
            <w:tcW w:w="1540" w:type="dxa"/>
            <w:tcBorders>
              <w:top w:val="nil"/>
              <w:left w:val="nil"/>
              <w:bottom w:val="single" w:sz="4" w:space="0" w:color="auto"/>
              <w:right w:val="single" w:sz="4" w:space="0" w:color="auto"/>
            </w:tcBorders>
            <w:shd w:val="clear" w:color="auto" w:fill="F8F8F8"/>
            <w:noWrap/>
            <w:vAlign w:val="bottom"/>
            <w:hideMark/>
          </w:tcPr>
          <w:p w14:paraId="422788DE"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56</w:t>
            </w:r>
          </w:p>
        </w:tc>
        <w:tc>
          <w:tcPr>
            <w:tcW w:w="1870" w:type="dxa"/>
            <w:tcBorders>
              <w:top w:val="nil"/>
              <w:left w:val="nil"/>
              <w:bottom w:val="single" w:sz="4" w:space="0" w:color="auto"/>
              <w:right w:val="single" w:sz="4" w:space="0" w:color="auto"/>
            </w:tcBorders>
            <w:shd w:val="clear" w:color="auto" w:fill="F8F8F8"/>
            <w:noWrap/>
            <w:vAlign w:val="bottom"/>
            <w:hideMark/>
          </w:tcPr>
          <w:p w14:paraId="01BA7DA6"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6%</w:t>
            </w:r>
          </w:p>
        </w:tc>
      </w:tr>
      <w:tr w:rsidR="003F2690" w:rsidRPr="003F2690" w14:paraId="2AE65A2B" w14:textId="77777777" w:rsidTr="00A415EC">
        <w:trPr>
          <w:trHeight w:val="590"/>
        </w:trPr>
        <w:tc>
          <w:tcPr>
            <w:tcW w:w="2204" w:type="dxa"/>
            <w:tcBorders>
              <w:top w:val="nil"/>
              <w:left w:val="single" w:sz="4" w:space="0" w:color="auto"/>
              <w:bottom w:val="single" w:sz="4" w:space="0" w:color="auto"/>
              <w:right w:val="single" w:sz="4" w:space="0" w:color="auto"/>
            </w:tcBorders>
            <w:shd w:val="clear" w:color="000000" w:fill="DBE6F1"/>
            <w:vAlign w:val="bottom"/>
            <w:hideMark/>
          </w:tcPr>
          <w:p w14:paraId="5A609EEC" w14:textId="77777777" w:rsidR="003F2690" w:rsidRPr="003F2690" w:rsidRDefault="003F2690" w:rsidP="003F2690">
            <w:pPr>
              <w:rPr>
                <w:rFonts w:cs="Arial"/>
                <w:szCs w:val="24"/>
                <w:lang w:eastAsia="en-GB"/>
              </w:rPr>
            </w:pPr>
            <w:r w:rsidRPr="003F2690">
              <w:rPr>
                <w:rFonts w:cs="Arial"/>
                <w:color w:val="00264A"/>
                <w:szCs w:val="24"/>
                <w:lang w:eastAsia="en-GB"/>
              </w:rPr>
              <w:t>Shetland</w:t>
            </w:r>
          </w:p>
        </w:tc>
        <w:tc>
          <w:tcPr>
            <w:tcW w:w="1531" w:type="dxa"/>
            <w:tcBorders>
              <w:top w:val="nil"/>
              <w:left w:val="nil"/>
              <w:bottom w:val="single" w:sz="4" w:space="0" w:color="auto"/>
              <w:right w:val="single" w:sz="4" w:space="0" w:color="auto"/>
            </w:tcBorders>
            <w:shd w:val="clear" w:color="000000" w:fill="DBE6F1"/>
            <w:noWrap/>
            <w:vAlign w:val="bottom"/>
            <w:hideMark/>
          </w:tcPr>
          <w:p w14:paraId="47BDA31E"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58</w:t>
            </w:r>
          </w:p>
        </w:tc>
        <w:tc>
          <w:tcPr>
            <w:tcW w:w="1456" w:type="dxa"/>
            <w:tcBorders>
              <w:top w:val="nil"/>
              <w:left w:val="nil"/>
              <w:bottom w:val="single" w:sz="4" w:space="0" w:color="auto"/>
              <w:right w:val="single" w:sz="4" w:space="0" w:color="auto"/>
            </w:tcBorders>
            <w:shd w:val="clear" w:color="000000" w:fill="DBE6F1"/>
            <w:noWrap/>
            <w:vAlign w:val="bottom"/>
            <w:hideMark/>
          </w:tcPr>
          <w:p w14:paraId="51279881"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152</w:t>
            </w:r>
          </w:p>
        </w:tc>
        <w:tc>
          <w:tcPr>
            <w:tcW w:w="1540" w:type="dxa"/>
            <w:tcBorders>
              <w:top w:val="nil"/>
              <w:left w:val="nil"/>
              <w:bottom w:val="single" w:sz="4" w:space="0" w:color="auto"/>
              <w:right w:val="single" w:sz="4" w:space="0" w:color="auto"/>
            </w:tcBorders>
            <w:shd w:val="clear" w:color="000000" w:fill="DBE6F1"/>
            <w:noWrap/>
            <w:vAlign w:val="bottom"/>
            <w:hideMark/>
          </w:tcPr>
          <w:p w14:paraId="77126833"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1</w:t>
            </w:r>
          </w:p>
        </w:tc>
        <w:tc>
          <w:tcPr>
            <w:tcW w:w="1870" w:type="dxa"/>
            <w:tcBorders>
              <w:top w:val="nil"/>
              <w:left w:val="nil"/>
              <w:bottom w:val="single" w:sz="4" w:space="0" w:color="auto"/>
              <w:right w:val="single" w:sz="4" w:space="0" w:color="auto"/>
            </w:tcBorders>
            <w:shd w:val="clear" w:color="000000" w:fill="DBE6F1"/>
            <w:noWrap/>
            <w:vAlign w:val="bottom"/>
            <w:hideMark/>
          </w:tcPr>
          <w:p w14:paraId="1834567B"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2%</w:t>
            </w:r>
          </w:p>
        </w:tc>
      </w:tr>
      <w:tr w:rsidR="003F2690" w:rsidRPr="003F2690" w14:paraId="3544AFE5" w14:textId="77777777" w:rsidTr="00A415EC">
        <w:trPr>
          <w:trHeight w:val="586"/>
        </w:trPr>
        <w:tc>
          <w:tcPr>
            <w:tcW w:w="2204" w:type="dxa"/>
            <w:tcBorders>
              <w:top w:val="nil"/>
              <w:left w:val="single" w:sz="4" w:space="0" w:color="auto"/>
              <w:bottom w:val="single" w:sz="4" w:space="0" w:color="auto"/>
              <w:right w:val="single" w:sz="4" w:space="0" w:color="auto"/>
            </w:tcBorders>
            <w:shd w:val="clear" w:color="auto" w:fill="F8F8F8"/>
            <w:vAlign w:val="bottom"/>
            <w:hideMark/>
          </w:tcPr>
          <w:p w14:paraId="621DE0E9" w14:textId="77777777" w:rsidR="003F2690" w:rsidRPr="003F2690" w:rsidRDefault="003F2690" w:rsidP="003F2690">
            <w:pPr>
              <w:rPr>
                <w:rFonts w:cs="Arial"/>
                <w:szCs w:val="24"/>
                <w:lang w:eastAsia="en-GB"/>
              </w:rPr>
            </w:pPr>
            <w:r w:rsidRPr="003F2690">
              <w:rPr>
                <w:rFonts w:cs="Arial"/>
                <w:color w:val="00264A"/>
                <w:szCs w:val="24"/>
                <w:lang w:eastAsia="en-GB"/>
              </w:rPr>
              <w:t>South Ayrshire</w:t>
            </w:r>
          </w:p>
        </w:tc>
        <w:tc>
          <w:tcPr>
            <w:tcW w:w="1531" w:type="dxa"/>
            <w:tcBorders>
              <w:top w:val="nil"/>
              <w:left w:val="nil"/>
              <w:bottom w:val="single" w:sz="4" w:space="0" w:color="auto"/>
              <w:right w:val="single" w:sz="4" w:space="0" w:color="auto"/>
            </w:tcBorders>
            <w:shd w:val="clear" w:color="auto" w:fill="F8F8F8"/>
            <w:noWrap/>
            <w:vAlign w:val="bottom"/>
            <w:hideMark/>
          </w:tcPr>
          <w:p w14:paraId="2F4A3AD0"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153</w:t>
            </w:r>
          </w:p>
        </w:tc>
        <w:tc>
          <w:tcPr>
            <w:tcW w:w="1456" w:type="dxa"/>
            <w:tcBorders>
              <w:top w:val="nil"/>
              <w:left w:val="nil"/>
              <w:bottom w:val="single" w:sz="4" w:space="0" w:color="auto"/>
              <w:right w:val="single" w:sz="4" w:space="0" w:color="auto"/>
            </w:tcBorders>
            <w:shd w:val="clear" w:color="auto" w:fill="F8F8F8"/>
            <w:noWrap/>
            <w:vAlign w:val="bottom"/>
            <w:hideMark/>
          </w:tcPr>
          <w:p w14:paraId="4DBF142E"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443</w:t>
            </w:r>
          </w:p>
        </w:tc>
        <w:tc>
          <w:tcPr>
            <w:tcW w:w="1540" w:type="dxa"/>
            <w:tcBorders>
              <w:top w:val="nil"/>
              <w:left w:val="nil"/>
              <w:bottom w:val="single" w:sz="4" w:space="0" w:color="auto"/>
              <w:right w:val="single" w:sz="4" w:space="0" w:color="auto"/>
            </w:tcBorders>
            <w:shd w:val="clear" w:color="auto" w:fill="F8F8F8"/>
            <w:noWrap/>
            <w:vAlign w:val="bottom"/>
            <w:hideMark/>
          </w:tcPr>
          <w:p w14:paraId="367601A7"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16</w:t>
            </w:r>
          </w:p>
        </w:tc>
        <w:tc>
          <w:tcPr>
            <w:tcW w:w="1870" w:type="dxa"/>
            <w:tcBorders>
              <w:top w:val="nil"/>
              <w:left w:val="nil"/>
              <w:bottom w:val="single" w:sz="4" w:space="0" w:color="auto"/>
              <w:right w:val="single" w:sz="4" w:space="0" w:color="auto"/>
            </w:tcBorders>
            <w:shd w:val="clear" w:color="auto" w:fill="F8F8F8"/>
            <w:noWrap/>
            <w:vAlign w:val="bottom"/>
            <w:hideMark/>
          </w:tcPr>
          <w:p w14:paraId="682A2E72" w14:textId="77777777" w:rsidR="003F2690" w:rsidRPr="003F2690" w:rsidRDefault="003F2690" w:rsidP="00CC7102">
            <w:pPr>
              <w:jc w:val="right"/>
              <w:rPr>
                <w:rFonts w:cs="Arial"/>
                <w:color w:val="00264A"/>
                <w:szCs w:val="24"/>
                <w:lang w:eastAsia="en-GB"/>
              </w:rPr>
            </w:pPr>
            <w:r w:rsidRPr="003F2690">
              <w:rPr>
                <w:rFonts w:cs="Arial"/>
                <w:color w:val="00264A"/>
                <w:szCs w:val="24"/>
                <w:lang w:eastAsia="en-GB"/>
              </w:rPr>
              <w:t>10%</w:t>
            </w:r>
          </w:p>
        </w:tc>
      </w:tr>
      <w:tr w:rsidR="00B82CA9" w:rsidRPr="003F2690" w14:paraId="5AD338A5" w14:textId="77777777" w:rsidTr="00A415EC">
        <w:trPr>
          <w:trHeight w:val="586"/>
        </w:trPr>
        <w:tc>
          <w:tcPr>
            <w:tcW w:w="2204" w:type="dxa"/>
            <w:tcBorders>
              <w:top w:val="nil"/>
              <w:left w:val="single" w:sz="4" w:space="0" w:color="auto"/>
              <w:bottom w:val="single" w:sz="4" w:space="0" w:color="auto"/>
              <w:right w:val="single" w:sz="4" w:space="0" w:color="auto"/>
            </w:tcBorders>
            <w:shd w:val="clear" w:color="auto" w:fill="DBE6F1"/>
            <w:vAlign w:val="bottom"/>
          </w:tcPr>
          <w:p w14:paraId="23617A86" w14:textId="233CD979" w:rsidR="00B82CA9" w:rsidRPr="003F2690" w:rsidRDefault="00B82CA9" w:rsidP="003F2690">
            <w:pPr>
              <w:rPr>
                <w:rFonts w:cs="Arial"/>
                <w:color w:val="00264A"/>
                <w:szCs w:val="24"/>
                <w:lang w:eastAsia="en-GB"/>
              </w:rPr>
            </w:pPr>
            <w:r>
              <w:rPr>
                <w:rFonts w:cs="Arial"/>
                <w:color w:val="00264A"/>
                <w:szCs w:val="24"/>
                <w:lang w:eastAsia="en-GB"/>
              </w:rPr>
              <w:t>South Lanarkshire</w:t>
            </w:r>
          </w:p>
        </w:tc>
        <w:tc>
          <w:tcPr>
            <w:tcW w:w="1531" w:type="dxa"/>
            <w:tcBorders>
              <w:top w:val="nil"/>
              <w:left w:val="nil"/>
              <w:bottom w:val="single" w:sz="4" w:space="0" w:color="auto"/>
              <w:right w:val="single" w:sz="4" w:space="0" w:color="auto"/>
            </w:tcBorders>
            <w:shd w:val="clear" w:color="auto" w:fill="DBE6F1"/>
            <w:noWrap/>
            <w:vAlign w:val="bottom"/>
          </w:tcPr>
          <w:p w14:paraId="6DA62CBC" w14:textId="42AE5613" w:rsidR="00B82CA9" w:rsidRPr="003F2690" w:rsidRDefault="00B82CA9" w:rsidP="00CC7102">
            <w:pPr>
              <w:jc w:val="right"/>
              <w:rPr>
                <w:rFonts w:cs="Arial"/>
                <w:color w:val="00264A"/>
                <w:szCs w:val="24"/>
                <w:lang w:eastAsia="en-GB"/>
              </w:rPr>
            </w:pPr>
            <w:r>
              <w:rPr>
                <w:rFonts w:cs="Arial"/>
                <w:color w:val="00264A"/>
                <w:szCs w:val="24"/>
                <w:lang w:eastAsia="en-GB"/>
              </w:rPr>
              <w:t>66</w:t>
            </w:r>
          </w:p>
        </w:tc>
        <w:tc>
          <w:tcPr>
            <w:tcW w:w="1456" w:type="dxa"/>
            <w:tcBorders>
              <w:top w:val="nil"/>
              <w:left w:val="nil"/>
              <w:bottom w:val="single" w:sz="4" w:space="0" w:color="auto"/>
              <w:right w:val="single" w:sz="4" w:space="0" w:color="auto"/>
            </w:tcBorders>
            <w:shd w:val="clear" w:color="auto" w:fill="DBE6F1"/>
            <w:noWrap/>
            <w:vAlign w:val="bottom"/>
          </w:tcPr>
          <w:p w14:paraId="1B0F2222" w14:textId="0DC5357E" w:rsidR="00B82CA9" w:rsidRPr="003F2690" w:rsidRDefault="00B82CA9" w:rsidP="00CC7102">
            <w:pPr>
              <w:jc w:val="right"/>
              <w:rPr>
                <w:rFonts w:cs="Arial"/>
                <w:color w:val="00264A"/>
                <w:szCs w:val="24"/>
                <w:lang w:eastAsia="en-GB"/>
              </w:rPr>
            </w:pPr>
            <w:r>
              <w:rPr>
                <w:rFonts w:cs="Arial"/>
                <w:color w:val="00264A"/>
                <w:szCs w:val="24"/>
                <w:lang w:eastAsia="en-GB"/>
              </w:rPr>
              <w:t>652</w:t>
            </w:r>
          </w:p>
        </w:tc>
        <w:tc>
          <w:tcPr>
            <w:tcW w:w="1540" w:type="dxa"/>
            <w:tcBorders>
              <w:top w:val="nil"/>
              <w:left w:val="nil"/>
              <w:bottom w:val="single" w:sz="4" w:space="0" w:color="auto"/>
              <w:right w:val="single" w:sz="4" w:space="0" w:color="auto"/>
            </w:tcBorders>
            <w:shd w:val="clear" w:color="auto" w:fill="DBE6F1"/>
            <w:noWrap/>
            <w:vAlign w:val="bottom"/>
          </w:tcPr>
          <w:p w14:paraId="2E9D3351" w14:textId="6B2CE93F" w:rsidR="00B82CA9" w:rsidRPr="003F2690" w:rsidRDefault="00B82CA9" w:rsidP="00CC7102">
            <w:pPr>
              <w:jc w:val="right"/>
              <w:rPr>
                <w:rFonts w:cs="Arial"/>
                <w:color w:val="00264A"/>
                <w:szCs w:val="24"/>
                <w:lang w:eastAsia="en-GB"/>
              </w:rPr>
            </w:pPr>
            <w:r>
              <w:rPr>
                <w:rFonts w:cs="Arial"/>
                <w:color w:val="00264A"/>
                <w:szCs w:val="24"/>
                <w:lang w:eastAsia="en-GB"/>
              </w:rPr>
              <w:t>35</w:t>
            </w:r>
          </w:p>
        </w:tc>
        <w:tc>
          <w:tcPr>
            <w:tcW w:w="1870" w:type="dxa"/>
            <w:tcBorders>
              <w:top w:val="nil"/>
              <w:left w:val="nil"/>
              <w:bottom w:val="single" w:sz="4" w:space="0" w:color="auto"/>
              <w:right w:val="single" w:sz="4" w:space="0" w:color="auto"/>
            </w:tcBorders>
            <w:shd w:val="clear" w:color="auto" w:fill="DBE6F1"/>
            <w:noWrap/>
            <w:vAlign w:val="bottom"/>
          </w:tcPr>
          <w:p w14:paraId="5FC67068" w14:textId="68018D08" w:rsidR="00B82CA9" w:rsidRPr="003F2690" w:rsidRDefault="00B82CA9" w:rsidP="00CC7102">
            <w:pPr>
              <w:jc w:val="right"/>
              <w:rPr>
                <w:rFonts w:cs="Arial"/>
                <w:color w:val="00264A"/>
                <w:szCs w:val="24"/>
                <w:lang w:eastAsia="en-GB"/>
              </w:rPr>
            </w:pPr>
            <w:r>
              <w:rPr>
                <w:rFonts w:cs="Arial"/>
                <w:color w:val="00264A"/>
                <w:szCs w:val="24"/>
                <w:lang w:eastAsia="en-GB"/>
              </w:rPr>
              <w:t>53%</w:t>
            </w:r>
          </w:p>
        </w:tc>
      </w:tr>
      <w:tr w:rsidR="00B82CA9" w:rsidRPr="003F2690" w14:paraId="7F4DC100" w14:textId="77777777" w:rsidTr="00A415EC">
        <w:trPr>
          <w:trHeight w:val="586"/>
        </w:trPr>
        <w:tc>
          <w:tcPr>
            <w:tcW w:w="2204" w:type="dxa"/>
            <w:tcBorders>
              <w:top w:val="nil"/>
              <w:left w:val="single" w:sz="4" w:space="0" w:color="auto"/>
              <w:bottom w:val="single" w:sz="4" w:space="0" w:color="auto"/>
              <w:right w:val="single" w:sz="4" w:space="0" w:color="auto"/>
            </w:tcBorders>
            <w:shd w:val="clear" w:color="auto" w:fill="F8F8F8"/>
            <w:vAlign w:val="bottom"/>
          </w:tcPr>
          <w:p w14:paraId="62FBB5D5" w14:textId="37D5F748" w:rsidR="00B82CA9" w:rsidRDefault="00B82CA9" w:rsidP="003F2690">
            <w:pPr>
              <w:rPr>
                <w:rFonts w:cs="Arial"/>
                <w:color w:val="00264A"/>
                <w:szCs w:val="24"/>
                <w:lang w:eastAsia="en-GB"/>
              </w:rPr>
            </w:pPr>
            <w:r>
              <w:rPr>
                <w:rFonts w:cs="Arial"/>
                <w:color w:val="00264A"/>
                <w:szCs w:val="24"/>
                <w:lang w:eastAsia="en-GB"/>
              </w:rPr>
              <w:t>Stirling</w:t>
            </w:r>
          </w:p>
        </w:tc>
        <w:tc>
          <w:tcPr>
            <w:tcW w:w="1531" w:type="dxa"/>
            <w:tcBorders>
              <w:top w:val="nil"/>
              <w:left w:val="nil"/>
              <w:bottom w:val="single" w:sz="4" w:space="0" w:color="auto"/>
              <w:right w:val="single" w:sz="4" w:space="0" w:color="auto"/>
            </w:tcBorders>
            <w:shd w:val="clear" w:color="auto" w:fill="F8F8F8"/>
            <w:noWrap/>
            <w:vAlign w:val="bottom"/>
          </w:tcPr>
          <w:p w14:paraId="6D7B96C6" w14:textId="1D8169F5" w:rsidR="00B82CA9" w:rsidRDefault="00500AE0" w:rsidP="00CC7102">
            <w:pPr>
              <w:jc w:val="right"/>
              <w:rPr>
                <w:rFonts w:cs="Arial"/>
                <w:color w:val="00264A"/>
                <w:szCs w:val="24"/>
                <w:lang w:eastAsia="en-GB"/>
              </w:rPr>
            </w:pPr>
            <w:r>
              <w:rPr>
                <w:rFonts w:cs="Arial"/>
                <w:color w:val="00264A"/>
                <w:szCs w:val="24"/>
                <w:lang w:eastAsia="en-GB"/>
              </w:rPr>
              <w:t>404</w:t>
            </w:r>
          </w:p>
        </w:tc>
        <w:tc>
          <w:tcPr>
            <w:tcW w:w="1456" w:type="dxa"/>
            <w:tcBorders>
              <w:top w:val="nil"/>
              <w:left w:val="nil"/>
              <w:bottom w:val="single" w:sz="4" w:space="0" w:color="auto"/>
              <w:right w:val="single" w:sz="4" w:space="0" w:color="auto"/>
            </w:tcBorders>
            <w:shd w:val="clear" w:color="auto" w:fill="F8F8F8"/>
            <w:noWrap/>
            <w:vAlign w:val="bottom"/>
          </w:tcPr>
          <w:p w14:paraId="3954276F" w14:textId="6C797FEF" w:rsidR="00B82CA9" w:rsidRDefault="00500AE0" w:rsidP="00CC7102">
            <w:pPr>
              <w:jc w:val="right"/>
              <w:rPr>
                <w:rFonts w:cs="Arial"/>
                <w:color w:val="00264A"/>
                <w:szCs w:val="24"/>
                <w:lang w:eastAsia="en-GB"/>
              </w:rPr>
            </w:pPr>
            <w:r>
              <w:rPr>
                <w:rFonts w:cs="Arial"/>
                <w:color w:val="00264A"/>
                <w:szCs w:val="24"/>
                <w:lang w:eastAsia="en-GB"/>
              </w:rPr>
              <w:t>2,032</w:t>
            </w:r>
          </w:p>
        </w:tc>
        <w:tc>
          <w:tcPr>
            <w:tcW w:w="1540" w:type="dxa"/>
            <w:tcBorders>
              <w:top w:val="nil"/>
              <w:left w:val="nil"/>
              <w:bottom w:val="single" w:sz="4" w:space="0" w:color="auto"/>
              <w:right w:val="single" w:sz="4" w:space="0" w:color="auto"/>
            </w:tcBorders>
            <w:shd w:val="clear" w:color="auto" w:fill="F8F8F8"/>
            <w:noWrap/>
            <w:vAlign w:val="bottom"/>
          </w:tcPr>
          <w:p w14:paraId="6C79B0C0" w14:textId="482B42ED" w:rsidR="00B82CA9" w:rsidRDefault="00500AE0" w:rsidP="00CC7102">
            <w:pPr>
              <w:jc w:val="right"/>
              <w:rPr>
                <w:rFonts w:cs="Arial"/>
                <w:color w:val="00264A"/>
                <w:szCs w:val="24"/>
                <w:lang w:eastAsia="en-GB"/>
              </w:rPr>
            </w:pPr>
            <w:r>
              <w:rPr>
                <w:rFonts w:cs="Arial"/>
                <w:color w:val="00264A"/>
                <w:szCs w:val="24"/>
                <w:lang w:eastAsia="en-GB"/>
              </w:rPr>
              <w:t>24</w:t>
            </w:r>
          </w:p>
        </w:tc>
        <w:tc>
          <w:tcPr>
            <w:tcW w:w="1870" w:type="dxa"/>
            <w:tcBorders>
              <w:top w:val="nil"/>
              <w:left w:val="nil"/>
              <w:bottom w:val="single" w:sz="4" w:space="0" w:color="auto"/>
              <w:right w:val="single" w:sz="4" w:space="0" w:color="auto"/>
            </w:tcBorders>
            <w:shd w:val="clear" w:color="auto" w:fill="F8F8F8"/>
            <w:noWrap/>
            <w:vAlign w:val="bottom"/>
          </w:tcPr>
          <w:p w14:paraId="137EB761" w14:textId="7DF90A57" w:rsidR="00B82CA9" w:rsidRDefault="00500AE0" w:rsidP="00CC7102">
            <w:pPr>
              <w:jc w:val="right"/>
              <w:rPr>
                <w:rFonts w:cs="Arial"/>
                <w:color w:val="00264A"/>
                <w:szCs w:val="24"/>
                <w:lang w:eastAsia="en-GB"/>
              </w:rPr>
            </w:pPr>
            <w:r>
              <w:rPr>
                <w:rFonts w:cs="Arial"/>
                <w:color w:val="00264A"/>
                <w:szCs w:val="24"/>
                <w:lang w:eastAsia="en-GB"/>
              </w:rPr>
              <w:t>6%</w:t>
            </w:r>
          </w:p>
        </w:tc>
      </w:tr>
      <w:tr w:rsidR="00B82CA9" w:rsidRPr="003F2690" w14:paraId="3FF7FEE3" w14:textId="77777777" w:rsidTr="00A415EC">
        <w:trPr>
          <w:trHeight w:val="586"/>
        </w:trPr>
        <w:tc>
          <w:tcPr>
            <w:tcW w:w="2204" w:type="dxa"/>
            <w:tcBorders>
              <w:top w:val="nil"/>
              <w:left w:val="single" w:sz="4" w:space="0" w:color="auto"/>
              <w:bottom w:val="single" w:sz="4" w:space="0" w:color="auto"/>
              <w:right w:val="single" w:sz="4" w:space="0" w:color="auto"/>
            </w:tcBorders>
            <w:shd w:val="clear" w:color="auto" w:fill="DBE6F1"/>
            <w:vAlign w:val="bottom"/>
          </w:tcPr>
          <w:p w14:paraId="669AAEA3" w14:textId="1D1D8F01" w:rsidR="00B82CA9" w:rsidRDefault="00B82CA9" w:rsidP="003F2690">
            <w:pPr>
              <w:rPr>
                <w:rFonts w:cs="Arial"/>
                <w:color w:val="00264A"/>
                <w:szCs w:val="24"/>
                <w:lang w:eastAsia="en-GB"/>
              </w:rPr>
            </w:pPr>
            <w:r>
              <w:rPr>
                <w:rFonts w:cs="Arial"/>
                <w:color w:val="00264A"/>
                <w:szCs w:val="24"/>
                <w:lang w:eastAsia="en-GB"/>
              </w:rPr>
              <w:t>West Dunbartonshire</w:t>
            </w:r>
          </w:p>
        </w:tc>
        <w:tc>
          <w:tcPr>
            <w:tcW w:w="1531" w:type="dxa"/>
            <w:tcBorders>
              <w:top w:val="nil"/>
              <w:left w:val="nil"/>
              <w:bottom w:val="single" w:sz="4" w:space="0" w:color="auto"/>
              <w:right w:val="single" w:sz="4" w:space="0" w:color="auto"/>
            </w:tcBorders>
            <w:shd w:val="clear" w:color="auto" w:fill="DBE6F1"/>
            <w:noWrap/>
            <w:vAlign w:val="bottom"/>
          </w:tcPr>
          <w:p w14:paraId="572AA25E" w14:textId="55D7DC75" w:rsidR="00B82CA9" w:rsidRDefault="00500AE0" w:rsidP="00CC7102">
            <w:pPr>
              <w:jc w:val="right"/>
              <w:rPr>
                <w:rFonts w:cs="Arial"/>
                <w:color w:val="00264A"/>
                <w:szCs w:val="24"/>
                <w:lang w:eastAsia="en-GB"/>
              </w:rPr>
            </w:pPr>
            <w:r>
              <w:rPr>
                <w:rFonts w:cs="Arial"/>
                <w:color w:val="00264A"/>
                <w:szCs w:val="24"/>
                <w:lang w:eastAsia="en-GB"/>
              </w:rPr>
              <w:t>15</w:t>
            </w:r>
          </w:p>
        </w:tc>
        <w:tc>
          <w:tcPr>
            <w:tcW w:w="1456" w:type="dxa"/>
            <w:tcBorders>
              <w:top w:val="nil"/>
              <w:left w:val="nil"/>
              <w:bottom w:val="single" w:sz="4" w:space="0" w:color="auto"/>
              <w:right w:val="single" w:sz="4" w:space="0" w:color="auto"/>
            </w:tcBorders>
            <w:shd w:val="clear" w:color="auto" w:fill="DBE6F1"/>
            <w:noWrap/>
            <w:vAlign w:val="bottom"/>
          </w:tcPr>
          <w:p w14:paraId="19A3D35B" w14:textId="73BD6E27" w:rsidR="00B82CA9" w:rsidRDefault="00500AE0" w:rsidP="00CC7102">
            <w:pPr>
              <w:jc w:val="right"/>
              <w:rPr>
                <w:rFonts w:cs="Arial"/>
                <w:color w:val="00264A"/>
                <w:szCs w:val="24"/>
                <w:lang w:eastAsia="en-GB"/>
              </w:rPr>
            </w:pPr>
            <w:r>
              <w:rPr>
                <w:rFonts w:cs="Arial"/>
                <w:color w:val="00264A"/>
                <w:szCs w:val="24"/>
                <w:lang w:eastAsia="en-GB"/>
              </w:rPr>
              <w:t>65</w:t>
            </w:r>
          </w:p>
        </w:tc>
        <w:tc>
          <w:tcPr>
            <w:tcW w:w="1540" w:type="dxa"/>
            <w:tcBorders>
              <w:top w:val="nil"/>
              <w:left w:val="nil"/>
              <w:bottom w:val="single" w:sz="4" w:space="0" w:color="auto"/>
              <w:right w:val="single" w:sz="4" w:space="0" w:color="auto"/>
            </w:tcBorders>
            <w:shd w:val="clear" w:color="auto" w:fill="DBE6F1"/>
            <w:noWrap/>
            <w:vAlign w:val="bottom"/>
          </w:tcPr>
          <w:p w14:paraId="3CF0106B" w14:textId="7A544647" w:rsidR="00B82CA9" w:rsidRDefault="00500AE0" w:rsidP="00CC7102">
            <w:pPr>
              <w:jc w:val="right"/>
              <w:rPr>
                <w:rFonts w:cs="Arial"/>
                <w:color w:val="00264A"/>
                <w:szCs w:val="24"/>
                <w:lang w:eastAsia="en-GB"/>
              </w:rPr>
            </w:pPr>
            <w:r>
              <w:rPr>
                <w:rFonts w:cs="Arial"/>
                <w:color w:val="00264A"/>
                <w:szCs w:val="24"/>
                <w:lang w:eastAsia="en-GB"/>
              </w:rPr>
              <w:t>0</w:t>
            </w:r>
          </w:p>
        </w:tc>
        <w:tc>
          <w:tcPr>
            <w:tcW w:w="1870" w:type="dxa"/>
            <w:tcBorders>
              <w:top w:val="nil"/>
              <w:left w:val="nil"/>
              <w:bottom w:val="single" w:sz="4" w:space="0" w:color="auto"/>
              <w:right w:val="single" w:sz="4" w:space="0" w:color="auto"/>
            </w:tcBorders>
            <w:shd w:val="clear" w:color="auto" w:fill="DBE6F1"/>
            <w:noWrap/>
            <w:vAlign w:val="bottom"/>
          </w:tcPr>
          <w:p w14:paraId="60B2A1D9" w14:textId="3DAC572A" w:rsidR="00B82CA9" w:rsidRDefault="00500AE0" w:rsidP="00CC7102">
            <w:pPr>
              <w:jc w:val="right"/>
              <w:rPr>
                <w:rFonts w:cs="Arial"/>
                <w:color w:val="00264A"/>
                <w:szCs w:val="24"/>
                <w:lang w:eastAsia="en-GB"/>
              </w:rPr>
            </w:pPr>
            <w:r>
              <w:rPr>
                <w:rFonts w:cs="Arial"/>
                <w:color w:val="00264A"/>
                <w:szCs w:val="24"/>
                <w:lang w:eastAsia="en-GB"/>
              </w:rPr>
              <w:t>0%</w:t>
            </w:r>
          </w:p>
        </w:tc>
      </w:tr>
      <w:tr w:rsidR="00B82CA9" w:rsidRPr="003F2690" w14:paraId="68AFB262" w14:textId="77777777" w:rsidTr="00A415EC">
        <w:trPr>
          <w:trHeight w:val="586"/>
        </w:trPr>
        <w:tc>
          <w:tcPr>
            <w:tcW w:w="2204" w:type="dxa"/>
            <w:tcBorders>
              <w:top w:val="nil"/>
              <w:left w:val="single" w:sz="4" w:space="0" w:color="auto"/>
              <w:bottom w:val="single" w:sz="4" w:space="0" w:color="auto"/>
              <w:right w:val="single" w:sz="4" w:space="0" w:color="auto"/>
            </w:tcBorders>
            <w:shd w:val="clear" w:color="auto" w:fill="F8F8F8"/>
            <w:vAlign w:val="bottom"/>
          </w:tcPr>
          <w:p w14:paraId="7E8DCDD0" w14:textId="0033E8CC" w:rsidR="00B82CA9" w:rsidRDefault="00B82CA9" w:rsidP="003F2690">
            <w:pPr>
              <w:rPr>
                <w:rFonts w:cs="Arial"/>
                <w:color w:val="00264A"/>
                <w:szCs w:val="24"/>
                <w:lang w:eastAsia="en-GB"/>
              </w:rPr>
            </w:pPr>
            <w:r>
              <w:rPr>
                <w:rFonts w:cs="Arial"/>
                <w:color w:val="00264A"/>
                <w:szCs w:val="24"/>
                <w:lang w:eastAsia="en-GB"/>
              </w:rPr>
              <w:t>West Lothian</w:t>
            </w:r>
          </w:p>
        </w:tc>
        <w:tc>
          <w:tcPr>
            <w:tcW w:w="1531" w:type="dxa"/>
            <w:tcBorders>
              <w:top w:val="nil"/>
              <w:left w:val="nil"/>
              <w:bottom w:val="single" w:sz="4" w:space="0" w:color="auto"/>
              <w:right w:val="single" w:sz="4" w:space="0" w:color="auto"/>
            </w:tcBorders>
            <w:shd w:val="clear" w:color="auto" w:fill="F8F8F8"/>
            <w:noWrap/>
            <w:vAlign w:val="bottom"/>
          </w:tcPr>
          <w:p w14:paraId="211DB1A8" w14:textId="06DEAC59" w:rsidR="00B82CA9" w:rsidRDefault="00500AE0" w:rsidP="00CC7102">
            <w:pPr>
              <w:jc w:val="right"/>
              <w:rPr>
                <w:rFonts w:cs="Arial"/>
                <w:color w:val="00264A"/>
                <w:szCs w:val="24"/>
                <w:lang w:eastAsia="en-GB"/>
              </w:rPr>
            </w:pPr>
            <w:r>
              <w:rPr>
                <w:rFonts w:cs="Arial"/>
                <w:color w:val="00264A"/>
                <w:szCs w:val="24"/>
                <w:lang w:eastAsia="en-GB"/>
              </w:rPr>
              <w:t>45</w:t>
            </w:r>
          </w:p>
        </w:tc>
        <w:tc>
          <w:tcPr>
            <w:tcW w:w="1456" w:type="dxa"/>
            <w:tcBorders>
              <w:top w:val="nil"/>
              <w:left w:val="nil"/>
              <w:bottom w:val="single" w:sz="4" w:space="0" w:color="auto"/>
              <w:right w:val="single" w:sz="4" w:space="0" w:color="auto"/>
            </w:tcBorders>
            <w:shd w:val="clear" w:color="auto" w:fill="F8F8F8"/>
            <w:noWrap/>
            <w:vAlign w:val="bottom"/>
          </w:tcPr>
          <w:p w14:paraId="0B352EB6" w14:textId="2A3E6E1C" w:rsidR="00B82CA9" w:rsidRDefault="00500AE0" w:rsidP="00CC7102">
            <w:pPr>
              <w:jc w:val="right"/>
              <w:rPr>
                <w:rFonts w:cs="Arial"/>
                <w:color w:val="00264A"/>
                <w:szCs w:val="24"/>
                <w:lang w:eastAsia="en-GB"/>
              </w:rPr>
            </w:pPr>
            <w:r>
              <w:rPr>
                <w:rFonts w:cs="Arial"/>
                <w:color w:val="00264A"/>
                <w:szCs w:val="24"/>
                <w:lang w:eastAsia="en-GB"/>
              </w:rPr>
              <w:t>196</w:t>
            </w:r>
          </w:p>
        </w:tc>
        <w:tc>
          <w:tcPr>
            <w:tcW w:w="1540" w:type="dxa"/>
            <w:tcBorders>
              <w:top w:val="nil"/>
              <w:left w:val="nil"/>
              <w:bottom w:val="single" w:sz="4" w:space="0" w:color="auto"/>
              <w:right w:val="single" w:sz="4" w:space="0" w:color="auto"/>
            </w:tcBorders>
            <w:shd w:val="clear" w:color="auto" w:fill="F8F8F8"/>
            <w:noWrap/>
            <w:vAlign w:val="bottom"/>
          </w:tcPr>
          <w:p w14:paraId="124DA3D5" w14:textId="75CFC7AD" w:rsidR="00B82CA9" w:rsidRDefault="00500AE0" w:rsidP="00CC7102">
            <w:pPr>
              <w:jc w:val="right"/>
              <w:rPr>
                <w:rFonts w:cs="Arial"/>
                <w:color w:val="00264A"/>
                <w:szCs w:val="24"/>
                <w:lang w:eastAsia="en-GB"/>
              </w:rPr>
            </w:pPr>
            <w:r>
              <w:rPr>
                <w:rFonts w:cs="Arial"/>
                <w:color w:val="00264A"/>
                <w:szCs w:val="24"/>
                <w:lang w:eastAsia="en-GB"/>
              </w:rPr>
              <w:t>5</w:t>
            </w:r>
          </w:p>
        </w:tc>
        <w:tc>
          <w:tcPr>
            <w:tcW w:w="1870" w:type="dxa"/>
            <w:tcBorders>
              <w:top w:val="nil"/>
              <w:left w:val="nil"/>
              <w:bottom w:val="single" w:sz="4" w:space="0" w:color="auto"/>
              <w:right w:val="single" w:sz="4" w:space="0" w:color="auto"/>
            </w:tcBorders>
            <w:shd w:val="clear" w:color="auto" w:fill="F8F8F8"/>
            <w:noWrap/>
            <w:vAlign w:val="bottom"/>
          </w:tcPr>
          <w:p w14:paraId="4792E032" w14:textId="676D7143" w:rsidR="00B82CA9" w:rsidRDefault="00500AE0" w:rsidP="00CC7102">
            <w:pPr>
              <w:jc w:val="right"/>
              <w:rPr>
                <w:rFonts w:cs="Arial"/>
                <w:color w:val="00264A"/>
                <w:szCs w:val="24"/>
                <w:lang w:eastAsia="en-GB"/>
              </w:rPr>
            </w:pPr>
            <w:r>
              <w:rPr>
                <w:rFonts w:cs="Arial"/>
                <w:color w:val="00264A"/>
                <w:szCs w:val="24"/>
                <w:lang w:eastAsia="en-GB"/>
              </w:rPr>
              <w:t>11%</w:t>
            </w:r>
          </w:p>
        </w:tc>
      </w:tr>
      <w:tr w:rsidR="003F2690" w:rsidRPr="003F2690" w14:paraId="12139187" w14:textId="77777777" w:rsidTr="00A415EC">
        <w:trPr>
          <w:trHeight w:val="581"/>
        </w:trPr>
        <w:tc>
          <w:tcPr>
            <w:tcW w:w="2204" w:type="dxa"/>
            <w:tcBorders>
              <w:top w:val="nil"/>
              <w:left w:val="single" w:sz="4" w:space="0" w:color="auto"/>
              <w:bottom w:val="nil"/>
              <w:right w:val="single" w:sz="4" w:space="0" w:color="auto"/>
            </w:tcBorders>
            <w:shd w:val="clear" w:color="auto" w:fill="DBE6F1"/>
            <w:vAlign w:val="bottom"/>
            <w:hideMark/>
          </w:tcPr>
          <w:p w14:paraId="271CADEC" w14:textId="36834179" w:rsidR="003F2690" w:rsidRPr="003F2690" w:rsidRDefault="003F2690" w:rsidP="003F2690">
            <w:pPr>
              <w:rPr>
                <w:rFonts w:cs="Arial"/>
                <w:b/>
                <w:bCs/>
                <w:color w:val="002060"/>
                <w:szCs w:val="24"/>
                <w:lang w:eastAsia="en-GB"/>
              </w:rPr>
            </w:pPr>
          </w:p>
        </w:tc>
        <w:tc>
          <w:tcPr>
            <w:tcW w:w="1531" w:type="dxa"/>
            <w:tcBorders>
              <w:top w:val="nil"/>
              <w:left w:val="nil"/>
              <w:bottom w:val="nil"/>
              <w:right w:val="single" w:sz="4" w:space="0" w:color="auto"/>
            </w:tcBorders>
            <w:shd w:val="clear" w:color="auto" w:fill="DBE6F1"/>
            <w:noWrap/>
            <w:vAlign w:val="bottom"/>
            <w:hideMark/>
          </w:tcPr>
          <w:p w14:paraId="12490663" w14:textId="64739559" w:rsidR="003F2690" w:rsidRPr="003F2690" w:rsidRDefault="003F2690" w:rsidP="00CC7102">
            <w:pPr>
              <w:jc w:val="right"/>
              <w:rPr>
                <w:rFonts w:cs="Arial"/>
                <w:b/>
                <w:bCs/>
                <w:color w:val="002060"/>
                <w:szCs w:val="24"/>
                <w:lang w:eastAsia="en-GB"/>
              </w:rPr>
            </w:pPr>
          </w:p>
        </w:tc>
        <w:tc>
          <w:tcPr>
            <w:tcW w:w="1456" w:type="dxa"/>
            <w:tcBorders>
              <w:top w:val="nil"/>
              <w:left w:val="nil"/>
              <w:bottom w:val="nil"/>
              <w:right w:val="single" w:sz="4" w:space="0" w:color="auto"/>
            </w:tcBorders>
            <w:shd w:val="clear" w:color="auto" w:fill="DBE6F1"/>
            <w:noWrap/>
            <w:vAlign w:val="bottom"/>
            <w:hideMark/>
          </w:tcPr>
          <w:p w14:paraId="1686BAAA" w14:textId="413561BB" w:rsidR="003F2690" w:rsidRPr="003F2690" w:rsidRDefault="003F2690" w:rsidP="00CC7102">
            <w:pPr>
              <w:jc w:val="right"/>
              <w:rPr>
                <w:rFonts w:cs="Arial"/>
                <w:b/>
                <w:bCs/>
                <w:color w:val="002060"/>
                <w:szCs w:val="24"/>
                <w:lang w:eastAsia="en-GB"/>
              </w:rPr>
            </w:pPr>
          </w:p>
        </w:tc>
        <w:tc>
          <w:tcPr>
            <w:tcW w:w="1540" w:type="dxa"/>
            <w:tcBorders>
              <w:top w:val="nil"/>
              <w:left w:val="nil"/>
              <w:bottom w:val="nil"/>
              <w:right w:val="single" w:sz="4" w:space="0" w:color="auto"/>
            </w:tcBorders>
            <w:shd w:val="clear" w:color="auto" w:fill="DBE6F1"/>
            <w:noWrap/>
            <w:vAlign w:val="bottom"/>
            <w:hideMark/>
          </w:tcPr>
          <w:p w14:paraId="49B3D629" w14:textId="37F31A13" w:rsidR="003F2690" w:rsidRPr="003F2690" w:rsidRDefault="003F2690" w:rsidP="00CC7102">
            <w:pPr>
              <w:jc w:val="right"/>
              <w:rPr>
                <w:rFonts w:cs="Arial"/>
                <w:b/>
                <w:bCs/>
                <w:color w:val="002060"/>
                <w:szCs w:val="24"/>
                <w:lang w:eastAsia="en-GB"/>
              </w:rPr>
            </w:pPr>
          </w:p>
        </w:tc>
        <w:tc>
          <w:tcPr>
            <w:tcW w:w="1870" w:type="dxa"/>
            <w:tcBorders>
              <w:top w:val="nil"/>
              <w:left w:val="nil"/>
              <w:bottom w:val="nil"/>
              <w:right w:val="single" w:sz="4" w:space="0" w:color="auto"/>
            </w:tcBorders>
            <w:shd w:val="clear" w:color="auto" w:fill="DBE6F1"/>
            <w:noWrap/>
            <w:vAlign w:val="bottom"/>
            <w:hideMark/>
          </w:tcPr>
          <w:p w14:paraId="132BCAE6" w14:textId="043C2E43" w:rsidR="003F2690" w:rsidRPr="003F2690" w:rsidRDefault="003F2690" w:rsidP="00CC7102">
            <w:pPr>
              <w:jc w:val="right"/>
              <w:rPr>
                <w:rFonts w:cs="Arial"/>
                <w:b/>
                <w:bCs/>
                <w:color w:val="002060"/>
                <w:szCs w:val="24"/>
                <w:lang w:eastAsia="en-GB"/>
              </w:rPr>
            </w:pPr>
          </w:p>
        </w:tc>
      </w:tr>
      <w:tr w:rsidR="00500AE0" w:rsidRPr="003F2690" w14:paraId="5560F206" w14:textId="77777777" w:rsidTr="00A415EC">
        <w:trPr>
          <w:trHeight w:val="60"/>
        </w:trPr>
        <w:tc>
          <w:tcPr>
            <w:tcW w:w="2204" w:type="dxa"/>
            <w:tcBorders>
              <w:top w:val="nil"/>
              <w:left w:val="single" w:sz="4" w:space="0" w:color="auto"/>
              <w:bottom w:val="single" w:sz="4" w:space="0" w:color="auto"/>
              <w:right w:val="single" w:sz="4" w:space="0" w:color="auto"/>
            </w:tcBorders>
            <w:shd w:val="clear" w:color="auto" w:fill="DBE6F1"/>
            <w:vAlign w:val="bottom"/>
          </w:tcPr>
          <w:p w14:paraId="6FCB98C8" w14:textId="0039C9F1" w:rsidR="00500AE0" w:rsidRPr="003F2690" w:rsidRDefault="006C37AD" w:rsidP="003F2690">
            <w:pPr>
              <w:rPr>
                <w:rFonts w:cs="Arial"/>
                <w:b/>
                <w:bCs/>
                <w:color w:val="002060"/>
                <w:szCs w:val="24"/>
                <w:lang w:eastAsia="en-GB"/>
              </w:rPr>
            </w:pPr>
            <w:r>
              <w:rPr>
                <w:rFonts w:cs="Arial"/>
                <w:b/>
                <w:bCs/>
                <w:color w:val="002060"/>
                <w:szCs w:val="24"/>
                <w:lang w:eastAsia="en-GB"/>
              </w:rPr>
              <w:t>Total</w:t>
            </w:r>
          </w:p>
        </w:tc>
        <w:tc>
          <w:tcPr>
            <w:tcW w:w="1531" w:type="dxa"/>
            <w:tcBorders>
              <w:top w:val="nil"/>
              <w:left w:val="nil"/>
              <w:bottom w:val="single" w:sz="4" w:space="0" w:color="auto"/>
              <w:right w:val="single" w:sz="4" w:space="0" w:color="auto"/>
            </w:tcBorders>
            <w:shd w:val="clear" w:color="auto" w:fill="DBE6F1"/>
            <w:noWrap/>
            <w:vAlign w:val="bottom"/>
          </w:tcPr>
          <w:p w14:paraId="70B12910" w14:textId="64C2F99A" w:rsidR="00500AE0" w:rsidRPr="003F2690" w:rsidRDefault="006C37AD" w:rsidP="00CC7102">
            <w:pPr>
              <w:jc w:val="right"/>
              <w:rPr>
                <w:rFonts w:cs="Arial"/>
                <w:b/>
                <w:bCs/>
                <w:color w:val="002060"/>
                <w:szCs w:val="24"/>
                <w:lang w:eastAsia="en-GB"/>
              </w:rPr>
            </w:pPr>
            <w:r>
              <w:rPr>
                <w:rFonts w:cs="Arial"/>
                <w:b/>
                <w:bCs/>
                <w:color w:val="002060"/>
                <w:szCs w:val="24"/>
                <w:lang w:eastAsia="en-GB"/>
              </w:rPr>
              <w:t>17,800</w:t>
            </w:r>
          </w:p>
        </w:tc>
        <w:tc>
          <w:tcPr>
            <w:tcW w:w="1456" w:type="dxa"/>
            <w:tcBorders>
              <w:top w:val="nil"/>
              <w:left w:val="nil"/>
              <w:bottom w:val="single" w:sz="4" w:space="0" w:color="auto"/>
              <w:right w:val="single" w:sz="4" w:space="0" w:color="auto"/>
            </w:tcBorders>
            <w:shd w:val="clear" w:color="auto" w:fill="DBE6F1"/>
            <w:noWrap/>
            <w:vAlign w:val="bottom"/>
          </w:tcPr>
          <w:p w14:paraId="5781471E" w14:textId="516FD372" w:rsidR="00500AE0" w:rsidRPr="003F2690" w:rsidRDefault="006C37AD" w:rsidP="00CC7102">
            <w:pPr>
              <w:jc w:val="right"/>
              <w:rPr>
                <w:rFonts w:cs="Arial"/>
                <w:b/>
                <w:bCs/>
                <w:color w:val="002060"/>
                <w:szCs w:val="24"/>
                <w:lang w:eastAsia="en-GB"/>
              </w:rPr>
            </w:pPr>
            <w:r>
              <w:rPr>
                <w:rFonts w:cs="Arial"/>
                <w:b/>
                <w:bCs/>
                <w:color w:val="002060"/>
                <w:szCs w:val="24"/>
                <w:lang w:eastAsia="en-GB"/>
              </w:rPr>
              <w:t>66,873</w:t>
            </w:r>
          </w:p>
        </w:tc>
        <w:tc>
          <w:tcPr>
            <w:tcW w:w="1540" w:type="dxa"/>
            <w:tcBorders>
              <w:top w:val="nil"/>
              <w:left w:val="nil"/>
              <w:bottom w:val="single" w:sz="4" w:space="0" w:color="auto"/>
              <w:right w:val="single" w:sz="4" w:space="0" w:color="auto"/>
            </w:tcBorders>
            <w:shd w:val="clear" w:color="auto" w:fill="DBE6F1"/>
            <w:noWrap/>
            <w:vAlign w:val="bottom"/>
          </w:tcPr>
          <w:p w14:paraId="159230EE" w14:textId="7914E077" w:rsidR="00500AE0" w:rsidRPr="003F2690" w:rsidRDefault="006C37AD" w:rsidP="00CC7102">
            <w:pPr>
              <w:jc w:val="right"/>
              <w:rPr>
                <w:rFonts w:cs="Arial"/>
                <w:b/>
                <w:bCs/>
                <w:color w:val="002060"/>
                <w:szCs w:val="24"/>
                <w:lang w:eastAsia="en-GB"/>
              </w:rPr>
            </w:pPr>
            <w:r>
              <w:rPr>
                <w:rFonts w:cs="Arial"/>
                <w:b/>
                <w:bCs/>
                <w:color w:val="002060"/>
                <w:szCs w:val="24"/>
                <w:lang w:eastAsia="en-GB"/>
              </w:rPr>
              <w:t>745</w:t>
            </w:r>
          </w:p>
        </w:tc>
        <w:tc>
          <w:tcPr>
            <w:tcW w:w="1870" w:type="dxa"/>
            <w:tcBorders>
              <w:top w:val="nil"/>
              <w:left w:val="nil"/>
              <w:bottom w:val="single" w:sz="4" w:space="0" w:color="auto"/>
              <w:right w:val="single" w:sz="4" w:space="0" w:color="auto"/>
            </w:tcBorders>
            <w:shd w:val="clear" w:color="auto" w:fill="DBE6F1"/>
            <w:noWrap/>
            <w:vAlign w:val="bottom"/>
          </w:tcPr>
          <w:p w14:paraId="246BC493" w14:textId="53430D77" w:rsidR="00500AE0" w:rsidRPr="003F2690" w:rsidRDefault="006C37AD" w:rsidP="00CC7102">
            <w:pPr>
              <w:jc w:val="right"/>
              <w:rPr>
                <w:rFonts w:cs="Arial"/>
                <w:b/>
                <w:bCs/>
                <w:color w:val="002060"/>
                <w:szCs w:val="24"/>
                <w:lang w:eastAsia="en-GB"/>
              </w:rPr>
            </w:pPr>
            <w:r>
              <w:rPr>
                <w:rFonts w:cs="Arial"/>
                <w:b/>
                <w:bCs/>
                <w:color w:val="002060"/>
                <w:szCs w:val="24"/>
                <w:lang w:eastAsia="en-GB"/>
              </w:rPr>
              <w:t>4%</w:t>
            </w:r>
          </w:p>
        </w:tc>
      </w:tr>
    </w:tbl>
    <w:p w14:paraId="725CF68D" w14:textId="32A9B378" w:rsidR="00A91E22" w:rsidRDefault="00A91E22" w:rsidP="00B561C0">
      <w:pPr>
        <w:rPr>
          <w:color w:val="002060"/>
        </w:rPr>
      </w:pPr>
    </w:p>
    <w:p w14:paraId="3ED92465" w14:textId="77777777" w:rsidR="00FF12B2" w:rsidRDefault="00FF12B2" w:rsidP="003F2690">
      <w:pPr>
        <w:rPr>
          <w:b/>
          <w:bCs/>
          <w:color w:val="002060"/>
        </w:rPr>
      </w:pPr>
    </w:p>
    <w:p w14:paraId="350434F9" w14:textId="33BEEEBA" w:rsidR="00A67999" w:rsidRPr="002F7F82" w:rsidRDefault="006B2D85" w:rsidP="003F2690">
      <w:pPr>
        <w:rPr>
          <w:b/>
          <w:bCs/>
          <w:color w:val="002060"/>
        </w:rPr>
      </w:pPr>
      <w:r w:rsidRPr="002F7F82">
        <w:rPr>
          <w:b/>
          <w:bCs/>
          <w:color w:val="002060"/>
        </w:rPr>
        <w:t>2.2.1 Compliance</w:t>
      </w:r>
    </w:p>
    <w:p w14:paraId="5C290FE2" w14:textId="77777777" w:rsidR="006B2D85" w:rsidRDefault="006B2D85" w:rsidP="00B561C0">
      <w:pPr>
        <w:rPr>
          <w:b/>
          <w:bCs/>
          <w:color w:val="002060"/>
        </w:rPr>
      </w:pPr>
    </w:p>
    <w:p w14:paraId="59F9EF50" w14:textId="5B903817" w:rsidR="008A10B3" w:rsidRDefault="008A10B3" w:rsidP="008A10B3">
      <w:pPr>
        <w:spacing w:line="360" w:lineRule="auto"/>
      </w:pPr>
      <w:r w:rsidRPr="008A10B3">
        <w:t>In 2024, coliform bacteria continued to be the parameter with the highest rate of non-compliance, with 34.6% of all samples failing</w:t>
      </w:r>
      <w:r>
        <w:t xml:space="preserve">, </w:t>
      </w:r>
      <w:r w:rsidRPr="008A10B3">
        <w:t xml:space="preserve">closely mirroring the 2023 figure. </w:t>
      </w:r>
      <w:r w:rsidR="00FD06AB" w:rsidRPr="00252667">
        <w:rPr>
          <w:i/>
          <w:iCs/>
        </w:rPr>
        <w:t>E.</w:t>
      </w:r>
      <w:r w:rsidR="00314061">
        <w:rPr>
          <w:i/>
          <w:iCs/>
        </w:rPr>
        <w:t xml:space="preserve"> </w:t>
      </w:r>
      <w:r w:rsidR="00FD06AB" w:rsidRPr="00252667">
        <w:rPr>
          <w:i/>
          <w:iCs/>
        </w:rPr>
        <w:t>coli</w:t>
      </w:r>
      <w:r w:rsidR="00FD06AB">
        <w:t xml:space="preserve"> was found in 15.9% of samples. </w:t>
      </w:r>
      <w:r w:rsidRPr="008A10B3">
        <w:t>This highlights</w:t>
      </w:r>
      <w:r w:rsidR="00252667">
        <w:t xml:space="preserve"> the presence of faecal contamination as well as</w:t>
      </w:r>
      <w:r w:rsidRPr="008A10B3">
        <w:t xml:space="preserve"> the absence of effective disinfection processes in many </w:t>
      </w:r>
      <w:r w:rsidR="00314061">
        <w:t>PWS</w:t>
      </w:r>
      <w:r w:rsidRPr="008A10B3">
        <w:t>.</w:t>
      </w:r>
    </w:p>
    <w:p w14:paraId="4BF71D89" w14:textId="77777777" w:rsidR="008A10B3" w:rsidRPr="008A10B3" w:rsidRDefault="008A10B3" w:rsidP="008A10B3">
      <w:pPr>
        <w:spacing w:line="360" w:lineRule="auto"/>
      </w:pPr>
    </w:p>
    <w:p w14:paraId="6C2807B1" w14:textId="2334385A" w:rsidR="00CC7102" w:rsidRDefault="008A10B3" w:rsidP="008A10B3">
      <w:pPr>
        <w:spacing w:line="360" w:lineRule="auto"/>
      </w:pPr>
      <w:r w:rsidRPr="008A10B3">
        <w:t>Additionally, the data suggests that some supply owners and users may lack the necessary knowledge or expertise to properly operate and maintain their treatment systems. This reinforces the need for ongoing education, support, and oversight to ensure water safety and protect public health.</w:t>
      </w:r>
    </w:p>
    <w:p w14:paraId="2E517BA6" w14:textId="213A422B" w:rsidR="00110421" w:rsidRDefault="00FD607F" w:rsidP="008A10B3">
      <w:pPr>
        <w:spacing w:line="360" w:lineRule="auto"/>
      </w:pPr>
      <w:r>
        <w:rPr>
          <w:noProof/>
        </w:rPr>
        <mc:AlternateContent>
          <mc:Choice Requires="wps">
            <w:drawing>
              <wp:anchor distT="0" distB="0" distL="114300" distR="114300" simplePos="0" relativeHeight="251898880" behindDoc="0" locked="0" layoutInCell="1" allowOverlap="1" wp14:anchorId="53092757" wp14:editId="292EEB63">
                <wp:simplePos x="0" y="0"/>
                <wp:positionH relativeFrom="column">
                  <wp:posOffset>173355</wp:posOffset>
                </wp:positionH>
                <wp:positionV relativeFrom="paragraph">
                  <wp:posOffset>4265930</wp:posOffset>
                </wp:positionV>
                <wp:extent cx="5473700" cy="635"/>
                <wp:effectExtent l="0" t="0" r="12700" b="2540"/>
                <wp:wrapNone/>
                <wp:docPr id="1754015401" name="Text Box 1"/>
                <wp:cNvGraphicFramePr/>
                <a:graphic xmlns:a="http://schemas.openxmlformats.org/drawingml/2006/main">
                  <a:graphicData uri="http://schemas.microsoft.com/office/word/2010/wordprocessingShape">
                    <wps:wsp>
                      <wps:cNvSpPr txBox="1"/>
                      <wps:spPr>
                        <a:xfrm>
                          <a:off x="0" y="0"/>
                          <a:ext cx="5473700" cy="635"/>
                        </a:xfrm>
                        <a:prstGeom prst="rect">
                          <a:avLst/>
                        </a:prstGeom>
                        <a:noFill/>
                        <a:ln>
                          <a:noFill/>
                        </a:ln>
                      </wps:spPr>
                      <wps:txbx>
                        <w:txbxContent>
                          <w:p w14:paraId="14C4575F" w14:textId="18840329" w:rsidR="00FD607F" w:rsidRPr="004E4BA3" w:rsidRDefault="00FD607F" w:rsidP="00A415EC">
                            <w:pPr>
                              <w:pStyle w:val="Caption"/>
                              <w:rPr>
                                <w:noProof/>
                                <w:szCs w:val="24"/>
                              </w:rPr>
                            </w:pPr>
                            <w:r w:rsidRPr="00A415EC">
                              <w:rPr>
                                <w:b/>
                                <w:bCs/>
                                <w:i w:val="0"/>
                                <w:iCs w:val="0"/>
                                <w:color w:val="002060"/>
                                <w:sz w:val="24"/>
                                <w:szCs w:val="24"/>
                              </w:rPr>
                              <w:t>Figure 13</w:t>
                            </w:r>
                            <w:r w:rsidRPr="00A415EC">
                              <w:rPr>
                                <w:i w:val="0"/>
                                <w:iCs w:val="0"/>
                                <w:color w:val="002060"/>
                                <w:sz w:val="24"/>
                                <w:szCs w:val="24"/>
                              </w:rPr>
                              <w:t xml:space="preserve"> Key </w:t>
                            </w:r>
                            <w:r>
                              <w:rPr>
                                <w:i w:val="0"/>
                                <w:iCs w:val="0"/>
                                <w:color w:val="002060"/>
                                <w:sz w:val="24"/>
                                <w:szCs w:val="24"/>
                              </w:rPr>
                              <w:t>p</w:t>
                            </w:r>
                            <w:r w:rsidRPr="00A415EC">
                              <w:rPr>
                                <w:i w:val="0"/>
                                <w:iCs w:val="0"/>
                                <w:color w:val="002060"/>
                                <w:sz w:val="24"/>
                                <w:szCs w:val="24"/>
                              </w:rPr>
                              <w:t xml:space="preserve">arameter </w:t>
                            </w:r>
                            <w:r>
                              <w:rPr>
                                <w:i w:val="0"/>
                                <w:iCs w:val="0"/>
                                <w:color w:val="002060"/>
                                <w:sz w:val="24"/>
                                <w:szCs w:val="24"/>
                              </w:rPr>
                              <w:t>c</w:t>
                            </w:r>
                            <w:r w:rsidRPr="00A415EC">
                              <w:rPr>
                                <w:i w:val="0"/>
                                <w:iCs w:val="0"/>
                                <w:color w:val="002060"/>
                                <w:sz w:val="24"/>
                                <w:szCs w:val="24"/>
                              </w:rPr>
                              <w:t xml:space="preserve">ompliance for </w:t>
                            </w:r>
                            <w:ins w:id="474" w:author="Claire Henderson" w:date="2025-09-10T10:59:00Z" w16du:dateUtc="2025-09-10T09:59:00Z">
                              <w:r w:rsidR="00D041B4">
                                <w:rPr>
                                  <w:i w:val="0"/>
                                  <w:iCs w:val="0"/>
                                  <w:color w:val="002060"/>
                                  <w:sz w:val="24"/>
                                  <w:szCs w:val="24"/>
                                </w:rPr>
                                <w:t>t</w:t>
                              </w:r>
                            </w:ins>
                            <w:del w:id="475" w:author="Claire Henderson" w:date="2025-09-10T10:59:00Z" w16du:dateUtc="2025-09-10T09:59:00Z">
                              <w:r w:rsidR="004B679F" w:rsidDel="00D041B4">
                                <w:rPr>
                                  <w:i w:val="0"/>
                                  <w:iCs w:val="0"/>
                                  <w:color w:val="002060"/>
                                  <w:sz w:val="24"/>
                                  <w:szCs w:val="24"/>
                                </w:rPr>
                                <w:delText>T</w:delText>
                              </w:r>
                            </w:del>
                            <w:r w:rsidRPr="00A415EC">
                              <w:rPr>
                                <w:i w:val="0"/>
                                <w:iCs w:val="0"/>
                                <w:color w:val="002060"/>
                                <w:sz w:val="24"/>
                                <w:szCs w:val="24"/>
                              </w:rPr>
                              <w:t xml:space="preserve">ype B </w:t>
                            </w:r>
                            <w:r>
                              <w:rPr>
                                <w:i w:val="0"/>
                                <w:iCs w:val="0"/>
                                <w:color w:val="002060"/>
                                <w:sz w:val="24"/>
                                <w:szCs w:val="24"/>
                              </w:rPr>
                              <w:t>p</w:t>
                            </w:r>
                            <w:r w:rsidRPr="00A415EC">
                              <w:rPr>
                                <w:i w:val="0"/>
                                <w:iCs w:val="0"/>
                                <w:color w:val="002060"/>
                                <w:sz w:val="24"/>
                                <w:szCs w:val="24"/>
                              </w:rPr>
                              <w:t xml:space="preserve">rivate </w:t>
                            </w:r>
                            <w:r>
                              <w:rPr>
                                <w:i w:val="0"/>
                                <w:iCs w:val="0"/>
                                <w:color w:val="002060"/>
                                <w:sz w:val="24"/>
                                <w:szCs w:val="24"/>
                              </w:rPr>
                              <w:t>w</w:t>
                            </w:r>
                            <w:r w:rsidRPr="00A415EC">
                              <w:rPr>
                                <w:i w:val="0"/>
                                <w:iCs w:val="0"/>
                                <w:color w:val="002060"/>
                                <w:sz w:val="24"/>
                                <w:szCs w:val="24"/>
                              </w:rPr>
                              <w:t xml:space="preserve">ater </w:t>
                            </w:r>
                            <w:r>
                              <w:rPr>
                                <w:i w:val="0"/>
                                <w:iCs w:val="0"/>
                                <w:color w:val="002060"/>
                                <w:sz w:val="24"/>
                                <w:szCs w:val="24"/>
                              </w:rPr>
                              <w:t>s</w:t>
                            </w:r>
                            <w:r w:rsidRPr="00A415EC">
                              <w:rPr>
                                <w:i w:val="0"/>
                                <w:iCs w:val="0"/>
                                <w:color w:val="002060"/>
                                <w:sz w:val="24"/>
                                <w:szCs w:val="24"/>
                              </w:rPr>
                              <w:t>upplies</w:t>
                            </w:r>
                            <w:ins w:id="476" w:author="Claire Henderson" w:date="2025-09-10T10:59:00Z" w16du:dateUtc="2025-09-10T09:59:00Z">
                              <w:r w:rsidR="00D041B4">
                                <w:rPr>
                                  <w:i w:val="0"/>
                                  <w:iCs w:val="0"/>
                                  <w:color w:val="002060"/>
                                  <w:sz w:val="24"/>
                                  <w:szCs w:val="24"/>
                                </w:rPr>
                                <w:t>.</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092757" id="_x0000_s1059" type="#_x0000_t202" style="position:absolute;margin-left:13.65pt;margin-top:335.9pt;width:431pt;height:.05pt;z-index:25189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" filled="f" stroked="f">
                <v:textbox style="mso-fit-shape-to-text:t" inset="0,0,0,0">
                  <w:txbxContent>
                    <w:p w14:paraId="14C4575F" w14:textId="18840329" w:rsidR="00FD607F" w:rsidRPr="004E4BA3" w:rsidRDefault="00FD607F" w:rsidP="00A415EC">
                      <w:pPr>
                        <w:pStyle w:val="Caption"/>
                        <w:rPr>
                          <w:noProof/>
                          <w:szCs w:val="24"/>
                        </w:rPr>
                      </w:pPr>
                      <w:r w:rsidRPr="00A415EC">
                        <w:rPr>
                          <w:b/>
                          <w:bCs/>
                          <w:i w:val="0"/>
                          <w:iCs w:val="0"/>
                          <w:color w:val="002060"/>
                          <w:sz w:val="24"/>
                          <w:szCs w:val="24"/>
                        </w:rPr>
                        <w:t>Figure 13</w:t>
                      </w:r>
                      <w:r w:rsidRPr="00A415EC">
                        <w:rPr>
                          <w:i w:val="0"/>
                          <w:iCs w:val="0"/>
                          <w:color w:val="002060"/>
                          <w:sz w:val="24"/>
                          <w:szCs w:val="24"/>
                        </w:rPr>
                        <w:t xml:space="preserve"> Key </w:t>
                      </w:r>
                      <w:r>
                        <w:rPr>
                          <w:i w:val="0"/>
                          <w:iCs w:val="0"/>
                          <w:color w:val="002060"/>
                          <w:sz w:val="24"/>
                          <w:szCs w:val="24"/>
                        </w:rPr>
                        <w:t>p</w:t>
                      </w:r>
                      <w:r w:rsidRPr="00A415EC">
                        <w:rPr>
                          <w:i w:val="0"/>
                          <w:iCs w:val="0"/>
                          <w:color w:val="002060"/>
                          <w:sz w:val="24"/>
                          <w:szCs w:val="24"/>
                        </w:rPr>
                        <w:t xml:space="preserve">arameter </w:t>
                      </w:r>
                      <w:r>
                        <w:rPr>
                          <w:i w:val="0"/>
                          <w:iCs w:val="0"/>
                          <w:color w:val="002060"/>
                          <w:sz w:val="24"/>
                          <w:szCs w:val="24"/>
                        </w:rPr>
                        <w:t>c</w:t>
                      </w:r>
                      <w:r w:rsidRPr="00A415EC">
                        <w:rPr>
                          <w:i w:val="0"/>
                          <w:iCs w:val="0"/>
                          <w:color w:val="002060"/>
                          <w:sz w:val="24"/>
                          <w:szCs w:val="24"/>
                        </w:rPr>
                        <w:t xml:space="preserve">ompliance for </w:t>
                      </w:r>
                      <w:ins w:id="477" w:author="Claire Henderson" w:date="2025-09-10T10:59:00Z" w16du:dateUtc="2025-09-10T09:59:00Z">
                        <w:r w:rsidR="00D041B4">
                          <w:rPr>
                            <w:i w:val="0"/>
                            <w:iCs w:val="0"/>
                            <w:color w:val="002060"/>
                            <w:sz w:val="24"/>
                            <w:szCs w:val="24"/>
                          </w:rPr>
                          <w:t>t</w:t>
                        </w:r>
                      </w:ins>
                      <w:del w:id="478" w:author="Claire Henderson" w:date="2025-09-10T10:59:00Z" w16du:dateUtc="2025-09-10T09:59:00Z">
                        <w:r w:rsidR="004B679F" w:rsidDel="00D041B4">
                          <w:rPr>
                            <w:i w:val="0"/>
                            <w:iCs w:val="0"/>
                            <w:color w:val="002060"/>
                            <w:sz w:val="24"/>
                            <w:szCs w:val="24"/>
                          </w:rPr>
                          <w:delText>T</w:delText>
                        </w:r>
                      </w:del>
                      <w:r w:rsidRPr="00A415EC">
                        <w:rPr>
                          <w:i w:val="0"/>
                          <w:iCs w:val="0"/>
                          <w:color w:val="002060"/>
                          <w:sz w:val="24"/>
                          <w:szCs w:val="24"/>
                        </w:rPr>
                        <w:t xml:space="preserve">ype B </w:t>
                      </w:r>
                      <w:r>
                        <w:rPr>
                          <w:i w:val="0"/>
                          <w:iCs w:val="0"/>
                          <w:color w:val="002060"/>
                          <w:sz w:val="24"/>
                          <w:szCs w:val="24"/>
                        </w:rPr>
                        <w:t>p</w:t>
                      </w:r>
                      <w:r w:rsidRPr="00A415EC">
                        <w:rPr>
                          <w:i w:val="0"/>
                          <w:iCs w:val="0"/>
                          <w:color w:val="002060"/>
                          <w:sz w:val="24"/>
                          <w:szCs w:val="24"/>
                        </w:rPr>
                        <w:t xml:space="preserve">rivate </w:t>
                      </w:r>
                      <w:r>
                        <w:rPr>
                          <w:i w:val="0"/>
                          <w:iCs w:val="0"/>
                          <w:color w:val="002060"/>
                          <w:sz w:val="24"/>
                          <w:szCs w:val="24"/>
                        </w:rPr>
                        <w:t>w</w:t>
                      </w:r>
                      <w:r w:rsidRPr="00A415EC">
                        <w:rPr>
                          <w:i w:val="0"/>
                          <w:iCs w:val="0"/>
                          <w:color w:val="002060"/>
                          <w:sz w:val="24"/>
                          <w:szCs w:val="24"/>
                        </w:rPr>
                        <w:t xml:space="preserve">ater </w:t>
                      </w:r>
                      <w:r>
                        <w:rPr>
                          <w:i w:val="0"/>
                          <w:iCs w:val="0"/>
                          <w:color w:val="002060"/>
                          <w:sz w:val="24"/>
                          <w:szCs w:val="24"/>
                        </w:rPr>
                        <w:t>s</w:t>
                      </w:r>
                      <w:r w:rsidRPr="00A415EC">
                        <w:rPr>
                          <w:i w:val="0"/>
                          <w:iCs w:val="0"/>
                          <w:color w:val="002060"/>
                          <w:sz w:val="24"/>
                          <w:szCs w:val="24"/>
                        </w:rPr>
                        <w:t>upplies</w:t>
                      </w:r>
                      <w:ins w:id="479" w:author="Claire Henderson" w:date="2025-09-10T10:59:00Z" w16du:dateUtc="2025-09-10T09:59:00Z">
                        <w:r w:rsidR="00D041B4">
                          <w:rPr>
                            <w:i w:val="0"/>
                            <w:iCs w:val="0"/>
                            <w:color w:val="002060"/>
                            <w:sz w:val="24"/>
                            <w:szCs w:val="24"/>
                          </w:rPr>
                          <w:t>.</w:t>
                        </w:r>
                      </w:ins>
                    </w:p>
                  </w:txbxContent>
                </v:textbox>
              </v:shape>
            </w:pict>
          </mc:Fallback>
        </mc:AlternateContent>
      </w:r>
      <w:r w:rsidR="00110421">
        <w:rPr>
          <w:noProof/>
          <w14:ligatures w14:val="standardContextual"/>
        </w:rPr>
        <mc:AlternateContent>
          <mc:Choice Requires="wpg">
            <w:drawing>
              <wp:anchor distT="0" distB="0" distL="114300" distR="114300" simplePos="0" relativeHeight="251877376" behindDoc="0" locked="0" layoutInCell="1" allowOverlap="1" wp14:anchorId="662B4404" wp14:editId="6CAE9776">
                <wp:simplePos x="0" y="0"/>
                <wp:positionH relativeFrom="column">
                  <wp:posOffset>173355</wp:posOffset>
                </wp:positionH>
                <wp:positionV relativeFrom="paragraph">
                  <wp:posOffset>259080</wp:posOffset>
                </wp:positionV>
                <wp:extent cx="5473700" cy="3949700"/>
                <wp:effectExtent l="0" t="0" r="0" b="12700"/>
                <wp:wrapNone/>
                <wp:docPr id="959964949" name="Group 9" descr="Bar graph to show the complicance of each of the key parameters for type B supplies. Coliform had le lowest compliance with 65.4 % and nickel, copper, colony counts, and Clostridium perfringens all have 100% compliance."/>
                <wp:cNvGraphicFramePr/>
                <a:graphic xmlns:a="http://schemas.openxmlformats.org/drawingml/2006/main">
                  <a:graphicData uri="http://schemas.microsoft.com/office/word/2010/wordprocessingGroup">
                    <wpg:wgp>
                      <wpg:cNvGrpSpPr/>
                      <wpg:grpSpPr>
                        <a:xfrm>
                          <a:off x="0" y="0"/>
                          <a:ext cx="5473700" cy="3949700"/>
                          <a:chOff x="0" y="0"/>
                          <a:chExt cx="5473700" cy="3949700"/>
                        </a:xfrm>
                      </wpg:grpSpPr>
                      <wpg:grpSp>
                        <wpg:cNvPr id="1803960848" name="Group 6"/>
                        <wpg:cNvGrpSpPr/>
                        <wpg:grpSpPr>
                          <a:xfrm>
                            <a:off x="0" y="0"/>
                            <a:ext cx="5473700" cy="3689350"/>
                            <a:chOff x="0" y="0"/>
                            <a:chExt cx="5473700" cy="3689350"/>
                          </a:xfrm>
                        </wpg:grpSpPr>
                        <pic:pic xmlns:pic="http://schemas.openxmlformats.org/drawingml/2006/picture">
                          <pic:nvPicPr>
                            <pic:cNvPr id="979625142" name="Picture 1" descr="A graph with numbers and text&#10;&#10;AI-generated content may be incorrect."/>
                            <pic:cNvPicPr>
                              <a:picLocks noChangeAspect="1"/>
                            </pic:cNvPicPr>
                          </pic:nvPicPr>
                          <pic:blipFill>
                            <a:blip r:embed="rId53"/>
                            <a:stretch>
                              <a:fillRect/>
                            </a:stretch>
                          </pic:blipFill>
                          <pic:spPr>
                            <a:xfrm>
                              <a:off x="139700" y="0"/>
                              <a:ext cx="5111750" cy="3587750"/>
                            </a:xfrm>
                            <a:prstGeom prst="rect">
                              <a:avLst/>
                            </a:prstGeom>
                          </pic:spPr>
                        </pic:pic>
                        <wps:wsp>
                          <wps:cNvPr id="1069522725" name="Text Box 5"/>
                          <wps:cNvSpPr txBox="1"/>
                          <wps:spPr>
                            <a:xfrm>
                              <a:off x="0" y="3524250"/>
                              <a:ext cx="5473700" cy="165100"/>
                            </a:xfrm>
                            <a:prstGeom prst="rect">
                              <a:avLst/>
                            </a:prstGeom>
                            <a:solidFill>
                              <a:srgbClr val="F8F8F8"/>
                            </a:solidFill>
                            <a:ln w="6350">
                              <a:noFill/>
                            </a:ln>
                          </wps:spPr>
                          <wps:txbx>
                            <w:txbxContent>
                              <w:p w14:paraId="7A0F6297" w14:textId="77777777" w:rsidR="00CC7102" w:rsidRDefault="00CC71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76512515" name="Text Box 7"/>
                        <wps:cNvSpPr txBox="1"/>
                        <wps:spPr>
                          <a:xfrm>
                            <a:off x="2298700" y="3644900"/>
                            <a:ext cx="2609850" cy="304800"/>
                          </a:xfrm>
                          <a:prstGeom prst="rect">
                            <a:avLst/>
                          </a:prstGeom>
                          <a:noFill/>
                          <a:ln w="6350">
                            <a:solidFill>
                              <a:srgbClr val="F8F8F8"/>
                            </a:solidFill>
                          </a:ln>
                        </wps:spPr>
                        <wps:txbx>
                          <w:txbxContent>
                            <w:p w14:paraId="7C3C72F3" w14:textId="0C733D4E" w:rsidR="00CC7102" w:rsidRPr="00A415EC" w:rsidRDefault="00CC7102">
                              <w:pPr>
                                <w:rPr>
                                  <w:b/>
                                  <w:bCs/>
                                  <w:color w:val="002060"/>
                                  <w:sz w:val="20"/>
                                </w:rPr>
                              </w:pPr>
                              <w:r w:rsidRPr="00A415EC">
                                <w:rPr>
                                  <w:b/>
                                  <w:bCs/>
                                  <w:color w:val="002060"/>
                                  <w:sz w:val="20"/>
                                </w:rPr>
                                <w:t>% Compliance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62B4404" id="Group 9" o:spid="_x0000_s1060" alt="Bar graph to show the complicance of each of the key parameters for type B supplies. Coliform had le lowest compliance with 65.4 % and nickel, copper, colony counts, and Clostridium perfringens all have 100% compliance." style="position:absolute;margin-left:13.65pt;margin-top:20.4pt;width:431pt;height:311pt;z-index:251877376" coordsize="54737,394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">
                <v:group id="Group 6" o:spid="_x0000_s1061" style="position:absolute;width:54737;height:36893" coordsize="54737,36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">
                  <v:shape id="Picture 1" o:spid="_x0000_s1062" type="#_x0000_t75" alt="A graph with numbers and text&#10;&#10;AI-generated content may be incorrect." style="position:absolute;left:1397;width:51117;height:35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">
                    <v:imagedata r:id="rId54" o:title="A graph with numbers and text&#10;&#10;AI-generated content may be incorrect"/>
                  </v:shape>
                  <v:shape id="Text Box 5" o:spid="_x0000_s1063" type="#_x0000_t202" style="position:absolute;top:35242;width:54737;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" fillcolor="#f8f8f8" stroked="f" strokeweight=".5pt">
                    <v:textbox>
                      <w:txbxContent>
                        <w:p w14:paraId="7A0F6297" w14:textId="77777777" w:rsidR="00CC7102" w:rsidRDefault="00CC7102"/>
                      </w:txbxContent>
                    </v:textbox>
                  </v:shape>
                </v:group>
                <v:shape id="_x0000_s1064" type="#_x0000_t202" style="position:absolute;left:22987;top:36449;width:2609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" filled="f" strokecolor="#f8f8f8" strokeweight=".5pt">
                  <v:textbox>
                    <w:txbxContent>
                      <w:p w14:paraId="7C3C72F3" w14:textId="0C733D4E" w:rsidR="00CC7102" w:rsidRPr="00A415EC" w:rsidRDefault="00CC7102">
                        <w:pPr>
                          <w:rPr>
                            <w:b/>
                            <w:bCs/>
                            <w:color w:val="002060"/>
                            <w:sz w:val="20"/>
                          </w:rPr>
                        </w:pPr>
                        <w:r w:rsidRPr="00A415EC">
                          <w:rPr>
                            <w:b/>
                            <w:bCs/>
                            <w:color w:val="002060"/>
                            <w:sz w:val="20"/>
                          </w:rPr>
                          <w:t>% Compliance</w:t>
                        </w:r>
                      </w:p>
                    </w:txbxContent>
                  </v:textbox>
                </v:shape>
              </v:group>
            </w:pict>
          </mc:Fallback>
        </mc:AlternateContent>
      </w:r>
    </w:p>
    <w:p w14:paraId="20AC72C8" w14:textId="7318794E" w:rsidR="00CC7102" w:rsidRDefault="00CC7102" w:rsidP="008A10B3">
      <w:pPr>
        <w:spacing w:line="360" w:lineRule="auto"/>
      </w:pPr>
    </w:p>
    <w:p w14:paraId="67E49B42" w14:textId="64ABBD33" w:rsidR="006B2D85" w:rsidRDefault="006B2D85" w:rsidP="00B561C0">
      <w:pPr>
        <w:rPr>
          <w:color w:val="002060"/>
        </w:rPr>
      </w:pPr>
    </w:p>
    <w:p w14:paraId="0D2814A7" w14:textId="6406E057" w:rsidR="003C7B42" w:rsidRDefault="003C7B42" w:rsidP="00B561C0">
      <w:pPr>
        <w:rPr>
          <w:color w:val="002060"/>
        </w:rPr>
      </w:pPr>
    </w:p>
    <w:p w14:paraId="3D254FBC" w14:textId="77777777" w:rsidR="003C7B42" w:rsidRDefault="003C7B42" w:rsidP="00B561C0">
      <w:pPr>
        <w:rPr>
          <w:color w:val="002060"/>
        </w:rPr>
      </w:pPr>
    </w:p>
    <w:p w14:paraId="4B799D7F" w14:textId="69CBA622" w:rsidR="003C7B42" w:rsidRDefault="00110421" w:rsidP="00B561C0">
      <w:pPr>
        <w:rPr>
          <w:color w:val="002060"/>
        </w:rPr>
      </w:pPr>
      <w:r>
        <w:rPr>
          <w:noProof/>
          <w:color w:val="002060"/>
          <w14:ligatures w14:val="standardContextual"/>
        </w:rPr>
        <mc:AlternateContent>
          <mc:Choice Requires="wps">
            <w:drawing>
              <wp:anchor distT="0" distB="0" distL="114300" distR="114300" simplePos="0" relativeHeight="251878400" behindDoc="0" locked="0" layoutInCell="1" allowOverlap="1" wp14:anchorId="13ABBCBD" wp14:editId="4348C8A6">
                <wp:simplePos x="0" y="0"/>
                <wp:positionH relativeFrom="column">
                  <wp:posOffset>-594994</wp:posOffset>
                </wp:positionH>
                <wp:positionV relativeFrom="paragraph">
                  <wp:posOffset>96520</wp:posOffset>
                </wp:positionV>
                <wp:extent cx="1543050" cy="457200"/>
                <wp:effectExtent l="0" t="9525" r="9525" b="9525"/>
                <wp:wrapNone/>
                <wp:docPr id="157579775" name="Text Box 8"/>
                <wp:cNvGraphicFramePr/>
                <a:graphic xmlns:a="http://schemas.openxmlformats.org/drawingml/2006/main">
                  <a:graphicData uri="http://schemas.microsoft.com/office/word/2010/wordprocessingShape">
                    <wps:wsp>
                      <wps:cNvSpPr txBox="1"/>
                      <wps:spPr>
                        <a:xfrm rot="16200000">
                          <a:off x="0" y="0"/>
                          <a:ext cx="1543050" cy="457200"/>
                        </a:xfrm>
                        <a:prstGeom prst="rect">
                          <a:avLst/>
                        </a:prstGeom>
                        <a:solidFill>
                          <a:srgbClr val="F8F8F8"/>
                        </a:solidFill>
                        <a:ln w="6350">
                          <a:noFill/>
                        </a:ln>
                      </wps:spPr>
                      <wps:txbx>
                        <w:txbxContent>
                          <w:p w14:paraId="151F5EFD" w14:textId="2F6CACBB" w:rsidR="00CC7102" w:rsidRPr="00A415EC" w:rsidRDefault="00CC7102">
                            <w:pPr>
                              <w:rPr>
                                <w:b/>
                                <w:bCs/>
                                <w:color w:val="002060"/>
                              </w:rPr>
                            </w:pPr>
                            <w:r w:rsidRPr="00A415EC">
                              <w:rPr>
                                <w:b/>
                                <w:bCs/>
                                <w:color w:val="002060"/>
                                <w:sz w:val="20"/>
                              </w:rPr>
                              <w:t>Parameter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3ABBCBD" id="_x0000_s1065" type="#_x0000_t202" style="position:absolute;margin-left:-46.85pt;margin-top:7.6pt;width:121.5pt;height:36pt;rotation:-90;z-index:251878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" fillcolor="#f8f8f8" stroked="f" strokeweight=".5pt">
                <v:textbox>
                  <w:txbxContent>
                    <w:p w14:paraId="151F5EFD" w14:textId="2F6CACBB" w:rsidR="00CC7102" w:rsidRPr="00A415EC" w:rsidRDefault="00CC7102">
                      <w:pPr>
                        <w:rPr>
                          <w:b/>
                          <w:bCs/>
                          <w:color w:val="002060"/>
                        </w:rPr>
                      </w:pPr>
                      <w:r w:rsidRPr="00A415EC">
                        <w:rPr>
                          <w:b/>
                          <w:bCs/>
                          <w:color w:val="002060"/>
                          <w:sz w:val="20"/>
                        </w:rPr>
                        <w:t>Parameter</w:t>
                      </w:r>
                    </w:p>
                  </w:txbxContent>
                </v:textbox>
              </v:shape>
            </w:pict>
          </mc:Fallback>
        </mc:AlternateContent>
      </w:r>
    </w:p>
    <w:p w14:paraId="71FB68DC" w14:textId="5BBD50F9" w:rsidR="000C1612" w:rsidRDefault="000C1612" w:rsidP="00B561C0">
      <w:pPr>
        <w:rPr>
          <w:color w:val="002060"/>
        </w:rPr>
      </w:pPr>
    </w:p>
    <w:p w14:paraId="7A7893BB" w14:textId="4450C613" w:rsidR="003C7B42" w:rsidRDefault="003C7B42" w:rsidP="00B561C0">
      <w:pPr>
        <w:rPr>
          <w:color w:val="002060"/>
        </w:rPr>
      </w:pPr>
    </w:p>
    <w:p w14:paraId="68327EED" w14:textId="5E059F0B" w:rsidR="003C7B42" w:rsidRDefault="003C7B42" w:rsidP="00B561C0">
      <w:pPr>
        <w:rPr>
          <w:color w:val="002060"/>
        </w:rPr>
      </w:pPr>
    </w:p>
    <w:p w14:paraId="4800FD63" w14:textId="5BD2EB63" w:rsidR="003C7B42" w:rsidRDefault="003C7B42" w:rsidP="00B561C0">
      <w:pPr>
        <w:rPr>
          <w:color w:val="002060"/>
        </w:rPr>
      </w:pPr>
    </w:p>
    <w:p w14:paraId="15767783" w14:textId="41ADDE6F" w:rsidR="003C7B42" w:rsidRDefault="003C7B42" w:rsidP="00B561C0">
      <w:pPr>
        <w:rPr>
          <w:color w:val="002060"/>
        </w:rPr>
      </w:pPr>
    </w:p>
    <w:p w14:paraId="5DDFD01A" w14:textId="078BC234" w:rsidR="003C7B42" w:rsidRDefault="003C7B42" w:rsidP="00B561C0">
      <w:pPr>
        <w:rPr>
          <w:color w:val="002060"/>
        </w:rPr>
      </w:pPr>
    </w:p>
    <w:p w14:paraId="0F6F6292" w14:textId="77777777" w:rsidR="003C7B42" w:rsidRDefault="003C7B42" w:rsidP="00B561C0">
      <w:pPr>
        <w:rPr>
          <w:color w:val="002060"/>
        </w:rPr>
      </w:pPr>
    </w:p>
    <w:p w14:paraId="1378ACF8" w14:textId="77777777" w:rsidR="003C7B42" w:rsidRDefault="003C7B42" w:rsidP="00B561C0">
      <w:pPr>
        <w:rPr>
          <w:color w:val="002060"/>
        </w:rPr>
      </w:pPr>
    </w:p>
    <w:p w14:paraId="18EE3A86" w14:textId="77777777" w:rsidR="003C7B42" w:rsidRDefault="003C7B42" w:rsidP="00B561C0">
      <w:pPr>
        <w:rPr>
          <w:color w:val="002060"/>
        </w:rPr>
      </w:pPr>
    </w:p>
    <w:p w14:paraId="0DB70023" w14:textId="77777777" w:rsidR="003C7B42" w:rsidRDefault="003C7B42" w:rsidP="00B561C0">
      <w:pPr>
        <w:rPr>
          <w:color w:val="002060"/>
        </w:rPr>
      </w:pPr>
    </w:p>
    <w:p w14:paraId="7BC0C19F" w14:textId="77777777" w:rsidR="003C7B42" w:rsidRDefault="003C7B42" w:rsidP="00B561C0">
      <w:pPr>
        <w:rPr>
          <w:color w:val="002060"/>
        </w:rPr>
      </w:pPr>
    </w:p>
    <w:p w14:paraId="67AA7A9D" w14:textId="77777777" w:rsidR="003C7B42" w:rsidRDefault="003C7B42" w:rsidP="00B561C0">
      <w:pPr>
        <w:rPr>
          <w:color w:val="002060"/>
        </w:rPr>
      </w:pPr>
    </w:p>
    <w:p w14:paraId="7805CC8E" w14:textId="77777777" w:rsidR="00CC7102" w:rsidRDefault="00CC7102" w:rsidP="00B561C0">
      <w:pPr>
        <w:rPr>
          <w:color w:val="002060"/>
        </w:rPr>
      </w:pPr>
    </w:p>
    <w:p w14:paraId="6442E681" w14:textId="77777777" w:rsidR="00CC7102" w:rsidRDefault="00CC7102" w:rsidP="00B561C0">
      <w:pPr>
        <w:rPr>
          <w:color w:val="002060"/>
        </w:rPr>
      </w:pPr>
    </w:p>
    <w:p w14:paraId="1AF50000" w14:textId="77777777" w:rsidR="00CC7102" w:rsidRDefault="00CC7102" w:rsidP="00B561C0">
      <w:pPr>
        <w:rPr>
          <w:color w:val="002060"/>
        </w:rPr>
      </w:pPr>
    </w:p>
    <w:p w14:paraId="47C1A269" w14:textId="77777777" w:rsidR="00CC7102" w:rsidRDefault="00CC7102" w:rsidP="00B561C0">
      <w:pPr>
        <w:rPr>
          <w:color w:val="002060"/>
        </w:rPr>
      </w:pPr>
    </w:p>
    <w:p w14:paraId="408F221D" w14:textId="367A5B98" w:rsidR="00CC7102" w:rsidRDefault="00CC7102" w:rsidP="00B561C0">
      <w:pPr>
        <w:rPr>
          <w:color w:val="002060"/>
        </w:rPr>
      </w:pPr>
    </w:p>
    <w:p w14:paraId="1C1A6233" w14:textId="77777777" w:rsidR="00CC7102" w:rsidRDefault="00CC7102" w:rsidP="00B561C0">
      <w:pPr>
        <w:rPr>
          <w:color w:val="002060"/>
        </w:rPr>
      </w:pPr>
    </w:p>
    <w:p w14:paraId="7FB5DDE3" w14:textId="2CC0BB38" w:rsidR="000C1612" w:rsidRDefault="000C1612" w:rsidP="00B561C0">
      <w:pPr>
        <w:rPr>
          <w:color w:val="002060"/>
        </w:rPr>
      </w:pPr>
    </w:p>
    <w:p w14:paraId="7CED7F07" w14:textId="77777777" w:rsidR="000141CF" w:rsidRDefault="000141CF" w:rsidP="00B561C0">
      <w:pPr>
        <w:rPr>
          <w:color w:val="002060"/>
        </w:rPr>
      </w:pPr>
    </w:p>
    <w:p w14:paraId="62252393" w14:textId="77777777" w:rsidR="000141CF" w:rsidRDefault="000141CF" w:rsidP="00B561C0">
      <w:pPr>
        <w:rPr>
          <w:color w:val="002060"/>
        </w:rPr>
      </w:pPr>
      <w:r w:rsidRPr="000141CF">
        <w:rPr>
          <w:color w:val="002060"/>
        </w:rPr>
        <w:t xml:space="preserve">2.2.2 Investigation and Enforcement </w:t>
      </w:r>
    </w:p>
    <w:p w14:paraId="3F13F709" w14:textId="77777777" w:rsidR="000141CF" w:rsidRPr="000141CF" w:rsidRDefault="000141CF" w:rsidP="00B561C0"/>
    <w:p w14:paraId="1D781AC1" w14:textId="186D0386" w:rsidR="00462BC5" w:rsidRPr="00462BC5" w:rsidRDefault="00462BC5" w:rsidP="008A10B3">
      <w:pPr>
        <w:spacing w:line="360" w:lineRule="auto"/>
      </w:pPr>
      <w:r w:rsidRPr="00462BC5">
        <w:t>Local authorities investigate Type B PWS when owners or users express concerns about water quality or quantity, particularly when they are seeking to improve their supply. These improvements are often supported through available PWS grant funding.</w:t>
      </w:r>
    </w:p>
    <w:p w14:paraId="23A71E7B" w14:textId="77777777" w:rsidR="00462BC5" w:rsidRPr="00462BC5" w:rsidRDefault="00462BC5" w:rsidP="008A10B3">
      <w:pPr>
        <w:spacing w:line="360" w:lineRule="auto"/>
      </w:pPr>
    </w:p>
    <w:p w14:paraId="5D6B8C3B" w14:textId="392D11CF" w:rsidR="001D598C" w:rsidRDefault="00462BC5" w:rsidP="008A10B3">
      <w:pPr>
        <w:spacing w:line="360" w:lineRule="auto"/>
      </w:pPr>
      <w:r w:rsidRPr="00462BC5">
        <w:t>Where informal engagement is insufficient to gather necessary information or to prompt action, enforcement measures may be taken. This is especially important in cases where a supply is known to pose an imminent risk to public health. In such instances, local authorities are empowered to require upgrades to ensure the safety of the water supply.</w:t>
      </w:r>
    </w:p>
    <w:p w14:paraId="32246A1C" w14:textId="77777777" w:rsidR="006C37AD" w:rsidRDefault="006C37AD" w:rsidP="008A10B3">
      <w:pPr>
        <w:spacing w:line="360" w:lineRule="auto"/>
      </w:pPr>
    </w:p>
    <w:p w14:paraId="0ED6C05C" w14:textId="41B4447F" w:rsidR="00FD607F" w:rsidRDefault="00FD607F" w:rsidP="00FD607F">
      <w:pPr>
        <w:rPr>
          <w:color w:val="002060"/>
        </w:rPr>
      </w:pPr>
      <w:r w:rsidRPr="00A415EC">
        <w:rPr>
          <w:b/>
          <w:bCs/>
          <w:color w:val="002060"/>
        </w:rPr>
        <w:t>Table</w:t>
      </w:r>
      <w:r>
        <w:t xml:space="preserve"> </w:t>
      </w:r>
      <w:r>
        <w:rPr>
          <w:b/>
          <w:bCs/>
          <w:color w:val="002060"/>
        </w:rPr>
        <w:t>4</w:t>
      </w:r>
      <w:r w:rsidRPr="000141CF">
        <w:rPr>
          <w:color w:val="002060"/>
        </w:rPr>
        <w:t xml:space="preserve"> Number of </w:t>
      </w:r>
      <w:r>
        <w:rPr>
          <w:color w:val="002060"/>
        </w:rPr>
        <w:t>i</w:t>
      </w:r>
      <w:r w:rsidRPr="000141CF">
        <w:rPr>
          <w:color w:val="002060"/>
        </w:rPr>
        <w:t xml:space="preserve">nvestigations and </w:t>
      </w:r>
      <w:r>
        <w:rPr>
          <w:color w:val="002060"/>
        </w:rPr>
        <w:t>e</w:t>
      </w:r>
      <w:r w:rsidRPr="000141CF">
        <w:rPr>
          <w:color w:val="002060"/>
        </w:rPr>
        <w:t xml:space="preserve">nforcement by </w:t>
      </w:r>
      <w:r>
        <w:rPr>
          <w:color w:val="002060"/>
        </w:rPr>
        <w:t>l</w:t>
      </w:r>
      <w:r w:rsidRPr="000141CF">
        <w:rPr>
          <w:color w:val="002060"/>
        </w:rPr>
        <w:t xml:space="preserve">ocal </w:t>
      </w:r>
      <w:r>
        <w:rPr>
          <w:color w:val="002060"/>
        </w:rPr>
        <w:t>a</w:t>
      </w:r>
      <w:r w:rsidRPr="000141CF">
        <w:rPr>
          <w:color w:val="002060"/>
        </w:rPr>
        <w:t xml:space="preserve">uthority for </w:t>
      </w:r>
      <w:ins w:id="480" w:author="Claire Henderson" w:date="2025-09-10T10:59:00Z" w16du:dateUtc="2025-09-10T09:59:00Z">
        <w:r w:rsidR="00D041B4">
          <w:rPr>
            <w:color w:val="002060"/>
          </w:rPr>
          <w:t>t</w:t>
        </w:r>
      </w:ins>
      <w:del w:id="481" w:author="Claire Henderson" w:date="2025-09-10T10:59:00Z" w16du:dateUtc="2025-09-10T09:59:00Z">
        <w:r w:rsidR="004B679F" w:rsidDel="00D041B4">
          <w:rPr>
            <w:color w:val="002060"/>
          </w:rPr>
          <w:delText>T</w:delText>
        </w:r>
      </w:del>
      <w:r w:rsidRPr="000141CF">
        <w:rPr>
          <w:color w:val="002060"/>
        </w:rPr>
        <w:t>ype B</w:t>
      </w:r>
      <w:r>
        <w:rPr>
          <w:color w:val="002060"/>
        </w:rPr>
        <w:t xml:space="preserve"> private water</w:t>
      </w:r>
      <w:r w:rsidRPr="000141CF">
        <w:rPr>
          <w:color w:val="002060"/>
        </w:rPr>
        <w:t xml:space="preserve"> </w:t>
      </w:r>
      <w:r>
        <w:rPr>
          <w:color w:val="002060"/>
        </w:rPr>
        <w:t>s</w:t>
      </w:r>
      <w:r w:rsidRPr="000141CF">
        <w:rPr>
          <w:color w:val="002060"/>
        </w:rPr>
        <w:t>upplies</w:t>
      </w:r>
      <w:ins w:id="482" w:author="Claire Henderson" w:date="2025-09-10T10:59:00Z" w16du:dateUtc="2025-09-10T09:59:00Z">
        <w:r w:rsidR="00D041B4">
          <w:rPr>
            <w:color w:val="002060"/>
          </w:rPr>
          <w:t>.</w:t>
        </w:r>
      </w:ins>
    </w:p>
    <w:p w14:paraId="335C8903" w14:textId="77777777" w:rsidR="00FD607F" w:rsidRDefault="00FD607F" w:rsidP="00FD607F"/>
    <w:tbl>
      <w:tblPr>
        <w:tblW w:w="7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3"/>
        <w:gridCol w:w="2737"/>
        <w:gridCol w:w="2693"/>
      </w:tblGrid>
      <w:tr w:rsidR="00812F77" w:rsidRPr="00965239" w14:paraId="0B472BD2" w14:textId="77777777" w:rsidTr="00A415EC">
        <w:trPr>
          <w:trHeight w:val="1036"/>
        </w:trPr>
        <w:tc>
          <w:tcPr>
            <w:tcW w:w="2503" w:type="dxa"/>
            <w:shd w:val="clear" w:color="auto" w:fill="08579E"/>
            <w:vAlign w:val="bottom"/>
            <w:hideMark/>
          </w:tcPr>
          <w:p w14:paraId="2E197BBA" w14:textId="77777777" w:rsidR="00965239" w:rsidRPr="00965239" w:rsidRDefault="00965239" w:rsidP="00A415EC">
            <w:pPr>
              <w:spacing w:line="360" w:lineRule="auto"/>
              <w:rPr>
                <w:rFonts w:cs="Arial"/>
                <w:b/>
                <w:bCs/>
                <w:szCs w:val="24"/>
                <w:lang w:eastAsia="en-GB"/>
              </w:rPr>
            </w:pPr>
            <w:r w:rsidRPr="00965239">
              <w:rPr>
                <w:rFonts w:cs="Arial"/>
                <w:b/>
                <w:bCs/>
                <w:color w:val="FFFFFF"/>
                <w:szCs w:val="24"/>
                <w:lang w:eastAsia="en-GB"/>
              </w:rPr>
              <w:t>Local Authority</w:t>
            </w:r>
          </w:p>
        </w:tc>
        <w:tc>
          <w:tcPr>
            <w:tcW w:w="2737" w:type="dxa"/>
            <w:shd w:val="clear" w:color="auto" w:fill="08579E"/>
            <w:vAlign w:val="bottom"/>
            <w:hideMark/>
          </w:tcPr>
          <w:p w14:paraId="545D2B18" w14:textId="77777777" w:rsidR="00812F77" w:rsidRDefault="00812F77" w:rsidP="00A415EC">
            <w:pPr>
              <w:spacing w:line="360" w:lineRule="auto"/>
              <w:rPr>
                <w:rFonts w:cs="Arial"/>
                <w:b/>
                <w:bCs/>
                <w:color w:val="FFFFFF"/>
                <w:szCs w:val="24"/>
                <w:lang w:eastAsia="en-GB"/>
              </w:rPr>
            </w:pPr>
          </w:p>
          <w:p w14:paraId="22AC4EB6" w14:textId="0A64C4EF" w:rsidR="00965239" w:rsidRPr="00965239" w:rsidRDefault="00965239" w:rsidP="00A415EC">
            <w:pPr>
              <w:spacing w:line="360" w:lineRule="auto"/>
              <w:rPr>
                <w:rFonts w:cs="Arial"/>
                <w:b/>
                <w:bCs/>
                <w:color w:val="FFFFFF"/>
                <w:szCs w:val="24"/>
                <w:lang w:eastAsia="en-GB"/>
              </w:rPr>
            </w:pPr>
            <w:r w:rsidRPr="00965239">
              <w:rPr>
                <w:rFonts w:cs="Arial"/>
                <w:b/>
                <w:bCs/>
                <w:color w:val="FFFFFF"/>
                <w:szCs w:val="24"/>
                <w:lang w:eastAsia="en-GB"/>
              </w:rPr>
              <w:br/>
            </w:r>
            <w:r w:rsidR="00812F77">
              <w:rPr>
                <w:rFonts w:cs="Arial"/>
                <w:b/>
                <w:bCs/>
                <w:color w:val="FFFFFF"/>
                <w:szCs w:val="24"/>
                <w:lang w:eastAsia="en-GB"/>
              </w:rPr>
              <w:t>Number Investigations</w:t>
            </w:r>
          </w:p>
        </w:tc>
        <w:tc>
          <w:tcPr>
            <w:tcW w:w="2693" w:type="dxa"/>
            <w:shd w:val="clear" w:color="auto" w:fill="08579E"/>
            <w:vAlign w:val="bottom"/>
          </w:tcPr>
          <w:p w14:paraId="4754622D" w14:textId="56E3BE5E" w:rsidR="00965239" w:rsidRPr="00965239" w:rsidRDefault="00812F77" w:rsidP="00A415EC">
            <w:pPr>
              <w:spacing w:line="360" w:lineRule="auto"/>
              <w:rPr>
                <w:rFonts w:cs="Arial"/>
                <w:b/>
                <w:bCs/>
                <w:szCs w:val="24"/>
                <w:lang w:eastAsia="en-GB"/>
              </w:rPr>
            </w:pPr>
            <w:r w:rsidRPr="00965239">
              <w:rPr>
                <w:rFonts w:cs="Arial"/>
                <w:b/>
                <w:bCs/>
                <w:color w:val="FFFFFF"/>
                <w:szCs w:val="24"/>
                <w:lang w:eastAsia="en-GB"/>
              </w:rPr>
              <w:t xml:space="preserve">Number </w:t>
            </w:r>
            <w:r>
              <w:rPr>
                <w:rFonts w:cs="Arial"/>
                <w:b/>
                <w:bCs/>
                <w:color w:val="FFFFFF"/>
                <w:szCs w:val="24"/>
                <w:lang w:eastAsia="en-GB"/>
              </w:rPr>
              <w:t xml:space="preserve">   </w:t>
            </w:r>
            <w:r w:rsidRPr="00965239">
              <w:rPr>
                <w:rFonts w:cs="Arial"/>
                <w:b/>
                <w:bCs/>
                <w:color w:val="FFFFFF"/>
                <w:szCs w:val="24"/>
                <w:lang w:eastAsia="en-GB"/>
              </w:rPr>
              <w:t xml:space="preserve">Enforcement </w:t>
            </w:r>
            <w:r>
              <w:rPr>
                <w:rFonts w:cs="Arial"/>
                <w:b/>
                <w:bCs/>
                <w:color w:val="FFFFFF"/>
                <w:szCs w:val="24"/>
                <w:lang w:eastAsia="en-GB"/>
              </w:rPr>
              <w:t xml:space="preserve">   </w:t>
            </w:r>
            <w:r w:rsidRPr="00965239">
              <w:rPr>
                <w:rFonts w:cs="Arial"/>
                <w:b/>
                <w:bCs/>
                <w:color w:val="FFFFFF"/>
                <w:szCs w:val="24"/>
                <w:lang w:eastAsia="en-GB"/>
              </w:rPr>
              <w:t>Notices</w:t>
            </w:r>
            <w:r w:rsidRPr="00965239" w:rsidDel="00812F77">
              <w:rPr>
                <w:rFonts w:cs="Arial"/>
                <w:b/>
                <w:bCs/>
                <w:color w:val="FFFFFF"/>
                <w:szCs w:val="24"/>
                <w:lang w:eastAsia="en-GB"/>
              </w:rPr>
              <w:t xml:space="preserve"> </w:t>
            </w:r>
          </w:p>
        </w:tc>
      </w:tr>
      <w:tr w:rsidR="00812F77" w:rsidRPr="00965239" w14:paraId="253E1586" w14:textId="77777777" w:rsidTr="00A415EC">
        <w:trPr>
          <w:trHeight w:val="230"/>
        </w:trPr>
        <w:tc>
          <w:tcPr>
            <w:tcW w:w="2503" w:type="dxa"/>
            <w:shd w:val="clear" w:color="000000" w:fill="F7F7F7"/>
            <w:vAlign w:val="bottom"/>
            <w:hideMark/>
          </w:tcPr>
          <w:p w14:paraId="4468D81A" w14:textId="77777777" w:rsidR="00965239" w:rsidRPr="00965239" w:rsidRDefault="00965239" w:rsidP="00812F77">
            <w:pPr>
              <w:rPr>
                <w:rFonts w:cs="Arial"/>
                <w:color w:val="002060"/>
                <w:szCs w:val="24"/>
                <w:lang w:eastAsia="en-GB"/>
              </w:rPr>
            </w:pPr>
            <w:r w:rsidRPr="00965239">
              <w:rPr>
                <w:rFonts w:cs="Arial"/>
                <w:color w:val="002060"/>
                <w:szCs w:val="24"/>
                <w:lang w:eastAsia="en-GB"/>
              </w:rPr>
              <w:t>South Lanarkshire</w:t>
            </w:r>
          </w:p>
        </w:tc>
        <w:tc>
          <w:tcPr>
            <w:tcW w:w="2737" w:type="dxa"/>
            <w:shd w:val="clear" w:color="000000" w:fill="F7F7F7"/>
            <w:noWrap/>
            <w:vAlign w:val="bottom"/>
          </w:tcPr>
          <w:p w14:paraId="05373BDC" w14:textId="7A0B092A" w:rsidR="00965239" w:rsidRPr="00965239" w:rsidRDefault="00812F77" w:rsidP="00812F77">
            <w:pPr>
              <w:jc w:val="right"/>
              <w:rPr>
                <w:rFonts w:cs="Arial"/>
                <w:color w:val="002060"/>
                <w:szCs w:val="24"/>
                <w:lang w:eastAsia="en-GB"/>
              </w:rPr>
            </w:pPr>
            <w:r>
              <w:rPr>
                <w:rFonts w:cs="Arial"/>
                <w:color w:val="002060"/>
                <w:szCs w:val="24"/>
                <w:lang w:eastAsia="en-GB"/>
              </w:rPr>
              <w:t>90</w:t>
            </w:r>
          </w:p>
        </w:tc>
        <w:tc>
          <w:tcPr>
            <w:tcW w:w="2693" w:type="dxa"/>
            <w:shd w:val="clear" w:color="000000" w:fill="F7F7F7"/>
            <w:noWrap/>
            <w:vAlign w:val="bottom"/>
          </w:tcPr>
          <w:p w14:paraId="3300154E" w14:textId="146B9B7A" w:rsidR="00965239" w:rsidRPr="00965239" w:rsidRDefault="00812F77" w:rsidP="00812F77">
            <w:pPr>
              <w:jc w:val="right"/>
              <w:rPr>
                <w:rFonts w:cs="Arial"/>
                <w:color w:val="002060"/>
                <w:szCs w:val="24"/>
                <w:lang w:eastAsia="en-GB"/>
              </w:rPr>
            </w:pPr>
            <w:r>
              <w:rPr>
                <w:rFonts w:cs="Arial"/>
                <w:color w:val="002060"/>
                <w:szCs w:val="24"/>
                <w:lang w:eastAsia="en-GB"/>
              </w:rPr>
              <w:t>1</w:t>
            </w:r>
          </w:p>
        </w:tc>
      </w:tr>
      <w:tr w:rsidR="00812F77" w:rsidRPr="00965239" w14:paraId="440187CC" w14:textId="77777777" w:rsidTr="00A415EC">
        <w:trPr>
          <w:trHeight w:val="308"/>
        </w:trPr>
        <w:tc>
          <w:tcPr>
            <w:tcW w:w="2503" w:type="dxa"/>
            <w:shd w:val="clear" w:color="000000" w:fill="DBE6F1"/>
            <w:vAlign w:val="bottom"/>
            <w:hideMark/>
          </w:tcPr>
          <w:p w14:paraId="59CC7465" w14:textId="77777777" w:rsidR="00965239" w:rsidRPr="00965239" w:rsidRDefault="00965239" w:rsidP="00812F77">
            <w:pPr>
              <w:rPr>
                <w:rFonts w:cs="Arial"/>
                <w:color w:val="002060"/>
                <w:szCs w:val="24"/>
                <w:lang w:eastAsia="en-GB"/>
              </w:rPr>
            </w:pPr>
            <w:r w:rsidRPr="00965239">
              <w:rPr>
                <w:rFonts w:cs="Arial"/>
                <w:color w:val="002060"/>
                <w:szCs w:val="24"/>
                <w:lang w:eastAsia="en-GB"/>
              </w:rPr>
              <w:t>Aberdeen City</w:t>
            </w:r>
          </w:p>
        </w:tc>
        <w:tc>
          <w:tcPr>
            <w:tcW w:w="2737" w:type="dxa"/>
            <w:shd w:val="clear" w:color="000000" w:fill="DBE6F1"/>
            <w:vAlign w:val="bottom"/>
          </w:tcPr>
          <w:p w14:paraId="139A21CF" w14:textId="7F385DAD" w:rsidR="00965239" w:rsidRPr="00965239" w:rsidRDefault="00812F77" w:rsidP="00812F77">
            <w:pPr>
              <w:jc w:val="right"/>
              <w:rPr>
                <w:rFonts w:cs="Arial"/>
                <w:color w:val="002060"/>
                <w:szCs w:val="24"/>
                <w:lang w:eastAsia="en-GB"/>
              </w:rPr>
            </w:pPr>
            <w:r>
              <w:rPr>
                <w:rFonts w:cs="Arial"/>
                <w:color w:val="002060"/>
                <w:szCs w:val="24"/>
                <w:lang w:eastAsia="en-GB"/>
              </w:rPr>
              <w:t>1</w:t>
            </w:r>
          </w:p>
        </w:tc>
        <w:tc>
          <w:tcPr>
            <w:tcW w:w="2693" w:type="dxa"/>
            <w:shd w:val="clear" w:color="000000" w:fill="DBE6F1"/>
            <w:noWrap/>
            <w:vAlign w:val="bottom"/>
          </w:tcPr>
          <w:p w14:paraId="1B0FB0E2" w14:textId="306EA531" w:rsidR="00965239" w:rsidRPr="00965239" w:rsidRDefault="00812F77" w:rsidP="00812F77">
            <w:pPr>
              <w:jc w:val="right"/>
              <w:rPr>
                <w:rFonts w:cs="Arial"/>
                <w:color w:val="002060"/>
                <w:szCs w:val="24"/>
                <w:lang w:eastAsia="en-GB"/>
              </w:rPr>
            </w:pPr>
            <w:r>
              <w:rPr>
                <w:rFonts w:cs="Arial"/>
                <w:color w:val="002060"/>
                <w:szCs w:val="24"/>
                <w:lang w:eastAsia="en-GB"/>
              </w:rPr>
              <w:t>0</w:t>
            </w:r>
          </w:p>
        </w:tc>
      </w:tr>
      <w:tr w:rsidR="00812F77" w:rsidRPr="00965239" w14:paraId="51407E4E" w14:textId="77777777" w:rsidTr="00A415EC">
        <w:trPr>
          <w:trHeight w:val="227"/>
        </w:trPr>
        <w:tc>
          <w:tcPr>
            <w:tcW w:w="2503" w:type="dxa"/>
            <w:shd w:val="clear" w:color="000000" w:fill="F7F7F7"/>
            <w:vAlign w:val="bottom"/>
          </w:tcPr>
          <w:p w14:paraId="16B1508F" w14:textId="39E1A5B3" w:rsidR="00965239" w:rsidRPr="00965239" w:rsidRDefault="00965239" w:rsidP="00812F77">
            <w:pPr>
              <w:rPr>
                <w:rFonts w:cs="Arial"/>
                <w:color w:val="002060"/>
                <w:szCs w:val="24"/>
                <w:lang w:eastAsia="en-GB"/>
              </w:rPr>
            </w:pPr>
            <w:r w:rsidRPr="00965239">
              <w:rPr>
                <w:rFonts w:cs="Arial"/>
                <w:color w:val="002060"/>
                <w:szCs w:val="24"/>
                <w:lang w:eastAsia="en-GB"/>
              </w:rPr>
              <w:t>Aberdeenshire</w:t>
            </w:r>
          </w:p>
        </w:tc>
        <w:tc>
          <w:tcPr>
            <w:tcW w:w="2737" w:type="dxa"/>
            <w:shd w:val="clear" w:color="000000" w:fill="F7F7F7"/>
            <w:vAlign w:val="bottom"/>
          </w:tcPr>
          <w:p w14:paraId="2B6C3DDD" w14:textId="1FC41FA5" w:rsidR="00965239" w:rsidRPr="00965239" w:rsidRDefault="00812F77" w:rsidP="00812F77">
            <w:pPr>
              <w:jc w:val="right"/>
              <w:rPr>
                <w:rFonts w:cs="Arial"/>
                <w:color w:val="002060"/>
                <w:szCs w:val="24"/>
                <w:lang w:eastAsia="en-GB"/>
              </w:rPr>
            </w:pPr>
            <w:r>
              <w:rPr>
                <w:rFonts w:cs="Arial"/>
                <w:color w:val="002060"/>
                <w:szCs w:val="24"/>
                <w:lang w:eastAsia="en-GB"/>
              </w:rPr>
              <w:t>274</w:t>
            </w:r>
          </w:p>
        </w:tc>
        <w:tc>
          <w:tcPr>
            <w:tcW w:w="2693" w:type="dxa"/>
            <w:shd w:val="clear" w:color="000000" w:fill="F7F7F7"/>
            <w:noWrap/>
            <w:vAlign w:val="bottom"/>
          </w:tcPr>
          <w:p w14:paraId="728E1ECC" w14:textId="41FEC46C" w:rsidR="00965239" w:rsidRPr="00965239" w:rsidRDefault="00812F77" w:rsidP="00812F77">
            <w:pPr>
              <w:jc w:val="right"/>
              <w:rPr>
                <w:rFonts w:cs="Arial"/>
                <w:color w:val="002060"/>
                <w:szCs w:val="24"/>
                <w:lang w:eastAsia="en-GB"/>
              </w:rPr>
            </w:pPr>
            <w:r>
              <w:rPr>
                <w:rFonts w:cs="Arial"/>
                <w:color w:val="002060"/>
                <w:szCs w:val="24"/>
                <w:lang w:eastAsia="en-GB"/>
              </w:rPr>
              <w:t>0</w:t>
            </w:r>
          </w:p>
        </w:tc>
      </w:tr>
      <w:tr w:rsidR="00812F77" w:rsidRPr="00965239" w14:paraId="56E4A3B9" w14:textId="77777777" w:rsidTr="00A415EC">
        <w:trPr>
          <w:trHeight w:val="227"/>
        </w:trPr>
        <w:tc>
          <w:tcPr>
            <w:tcW w:w="2503" w:type="dxa"/>
            <w:shd w:val="clear" w:color="000000" w:fill="DBE6F1"/>
            <w:vAlign w:val="bottom"/>
            <w:hideMark/>
          </w:tcPr>
          <w:p w14:paraId="0DA94C42" w14:textId="77777777" w:rsidR="00965239" w:rsidRPr="00965239" w:rsidRDefault="00965239" w:rsidP="00812F77">
            <w:pPr>
              <w:rPr>
                <w:rFonts w:cs="Arial"/>
                <w:color w:val="002060"/>
                <w:szCs w:val="24"/>
                <w:lang w:eastAsia="en-GB"/>
              </w:rPr>
            </w:pPr>
            <w:r w:rsidRPr="00965239">
              <w:rPr>
                <w:rFonts w:cs="Arial"/>
                <w:color w:val="002060"/>
                <w:szCs w:val="24"/>
                <w:lang w:eastAsia="en-GB"/>
              </w:rPr>
              <w:t>Argyll and Bute</w:t>
            </w:r>
          </w:p>
        </w:tc>
        <w:tc>
          <w:tcPr>
            <w:tcW w:w="2737" w:type="dxa"/>
            <w:shd w:val="clear" w:color="000000" w:fill="DBE6F1"/>
            <w:vAlign w:val="bottom"/>
          </w:tcPr>
          <w:p w14:paraId="32DF3C85" w14:textId="65C24803" w:rsidR="00965239" w:rsidRPr="00965239" w:rsidRDefault="00812F77" w:rsidP="00812F77">
            <w:pPr>
              <w:jc w:val="right"/>
              <w:rPr>
                <w:rFonts w:cs="Arial"/>
                <w:color w:val="002060"/>
                <w:szCs w:val="24"/>
                <w:lang w:eastAsia="en-GB"/>
              </w:rPr>
            </w:pPr>
            <w:r>
              <w:rPr>
                <w:rFonts w:cs="Arial"/>
                <w:color w:val="002060"/>
                <w:szCs w:val="24"/>
                <w:lang w:eastAsia="en-GB"/>
              </w:rPr>
              <w:t>38</w:t>
            </w:r>
          </w:p>
        </w:tc>
        <w:tc>
          <w:tcPr>
            <w:tcW w:w="2693" w:type="dxa"/>
            <w:shd w:val="clear" w:color="000000" w:fill="DBE6F1"/>
            <w:noWrap/>
            <w:vAlign w:val="bottom"/>
          </w:tcPr>
          <w:p w14:paraId="39218B2A" w14:textId="695180B1" w:rsidR="00965239" w:rsidRPr="00965239" w:rsidRDefault="00812F77" w:rsidP="00812F77">
            <w:pPr>
              <w:jc w:val="right"/>
              <w:rPr>
                <w:rFonts w:cs="Arial"/>
                <w:color w:val="002060"/>
                <w:szCs w:val="24"/>
                <w:lang w:eastAsia="en-GB"/>
              </w:rPr>
            </w:pPr>
            <w:r>
              <w:rPr>
                <w:rFonts w:cs="Arial"/>
                <w:color w:val="002060"/>
                <w:szCs w:val="24"/>
                <w:lang w:eastAsia="en-GB"/>
              </w:rPr>
              <w:t>0</w:t>
            </w:r>
          </w:p>
        </w:tc>
      </w:tr>
      <w:tr w:rsidR="00812F77" w:rsidRPr="00965239" w14:paraId="55802143" w14:textId="77777777" w:rsidTr="00A415EC">
        <w:trPr>
          <w:trHeight w:val="264"/>
        </w:trPr>
        <w:tc>
          <w:tcPr>
            <w:tcW w:w="2503" w:type="dxa"/>
            <w:shd w:val="clear" w:color="000000" w:fill="F7F7F7"/>
            <w:vAlign w:val="bottom"/>
            <w:hideMark/>
          </w:tcPr>
          <w:p w14:paraId="1C69C567" w14:textId="77777777" w:rsidR="00965239" w:rsidRPr="00965239" w:rsidRDefault="00965239" w:rsidP="00812F77">
            <w:pPr>
              <w:rPr>
                <w:rFonts w:cs="Arial"/>
                <w:color w:val="002060"/>
                <w:szCs w:val="24"/>
                <w:lang w:eastAsia="en-GB"/>
              </w:rPr>
            </w:pPr>
            <w:r w:rsidRPr="00965239">
              <w:rPr>
                <w:rFonts w:cs="Arial"/>
                <w:color w:val="002060"/>
                <w:szCs w:val="24"/>
                <w:lang w:eastAsia="en-GB"/>
              </w:rPr>
              <w:t>East Lothian</w:t>
            </w:r>
          </w:p>
        </w:tc>
        <w:tc>
          <w:tcPr>
            <w:tcW w:w="2737" w:type="dxa"/>
            <w:shd w:val="clear" w:color="000000" w:fill="F7F7F7"/>
            <w:vAlign w:val="bottom"/>
          </w:tcPr>
          <w:p w14:paraId="20C6C80D" w14:textId="76C2EBD3" w:rsidR="00965239" w:rsidRPr="00965239" w:rsidRDefault="00812F77" w:rsidP="00812F77">
            <w:pPr>
              <w:jc w:val="right"/>
              <w:rPr>
                <w:rFonts w:cs="Arial"/>
                <w:color w:val="002060"/>
                <w:szCs w:val="24"/>
                <w:lang w:eastAsia="en-GB"/>
              </w:rPr>
            </w:pPr>
            <w:r>
              <w:rPr>
                <w:rFonts w:cs="Arial"/>
                <w:color w:val="002060"/>
                <w:szCs w:val="24"/>
                <w:lang w:eastAsia="en-GB"/>
              </w:rPr>
              <w:t>1</w:t>
            </w:r>
          </w:p>
        </w:tc>
        <w:tc>
          <w:tcPr>
            <w:tcW w:w="2693" w:type="dxa"/>
            <w:shd w:val="clear" w:color="000000" w:fill="F7F7F7"/>
            <w:noWrap/>
            <w:vAlign w:val="bottom"/>
          </w:tcPr>
          <w:p w14:paraId="04F56714" w14:textId="2EDE0294" w:rsidR="00965239" w:rsidRPr="00965239" w:rsidRDefault="00812F77" w:rsidP="00812F77">
            <w:pPr>
              <w:jc w:val="right"/>
              <w:rPr>
                <w:rFonts w:cs="Arial"/>
                <w:color w:val="002060"/>
                <w:szCs w:val="24"/>
                <w:lang w:eastAsia="en-GB"/>
              </w:rPr>
            </w:pPr>
            <w:r>
              <w:rPr>
                <w:rFonts w:cs="Arial"/>
                <w:color w:val="002060"/>
                <w:szCs w:val="24"/>
                <w:lang w:eastAsia="en-GB"/>
              </w:rPr>
              <w:t>0</w:t>
            </w:r>
          </w:p>
        </w:tc>
      </w:tr>
      <w:tr w:rsidR="00812F77" w:rsidRPr="00965239" w14:paraId="182B9329" w14:textId="77777777" w:rsidTr="00A415EC">
        <w:trPr>
          <w:trHeight w:val="283"/>
        </w:trPr>
        <w:tc>
          <w:tcPr>
            <w:tcW w:w="2503" w:type="dxa"/>
            <w:shd w:val="clear" w:color="000000" w:fill="DBE6F1"/>
            <w:vAlign w:val="bottom"/>
            <w:hideMark/>
          </w:tcPr>
          <w:p w14:paraId="2F88ED9E" w14:textId="77777777" w:rsidR="00965239" w:rsidRPr="00965239" w:rsidRDefault="00965239" w:rsidP="00812F77">
            <w:pPr>
              <w:rPr>
                <w:rFonts w:cs="Arial"/>
                <w:color w:val="002060"/>
                <w:szCs w:val="24"/>
                <w:lang w:eastAsia="en-GB"/>
              </w:rPr>
            </w:pPr>
            <w:r w:rsidRPr="00965239">
              <w:rPr>
                <w:rFonts w:cs="Arial"/>
                <w:color w:val="002060"/>
                <w:szCs w:val="24"/>
                <w:lang w:eastAsia="en-GB"/>
              </w:rPr>
              <w:t>Fife</w:t>
            </w:r>
          </w:p>
        </w:tc>
        <w:tc>
          <w:tcPr>
            <w:tcW w:w="2737" w:type="dxa"/>
            <w:shd w:val="clear" w:color="000000" w:fill="DBE6F1"/>
            <w:vAlign w:val="bottom"/>
          </w:tcPr>
          <w:p w14:paraId="33109DEA" w14:textId="1615A43C" w:rsidR="00965239" w:rsidRPr="00965239" w:rsidRDefault="00812F77" w:rsidP="00812F77">
            <w:pPr>
              <w:jc w:val="right"/>
              <w:rPr>
                <w:rFonts w:cs="Arial"/>
                <w:color w:val="002060"/>
                <w:szCs w:val="24"/>
                <w:lang w:eastAsia="en-GB"/>
              </w:rPr>
            </w:pPr>
            <w:r>
              <w:rPr>
                <w:rFonts w:cs="Arial"/>
                <w:color w:val="002060"/>
                <w:szCs w:val="24"/>
                <w:lang w:eastAsia="en-GB"/>
              </w:rPr>
              <w:t>1</w:t>
            </w:r>
          </w:p>
        </w:tc>
        <w:tc>
          <w:tcPr>
            <w:tcW w:w="2693" w:type="dxa"/>
            <w:shd w:val="clear" w:color="000000" w:fill="DBE6F1"/>
            <w:noWrap/>
            <w:vAlign w:val="bottom"/>
          </w:tcPr>
          <w:p w14:paraId="1F86F9D8" w14:textId="574A5BAD" w:rsidR="00965239" w:rsidRPr="00965239" w:rsidRDefault="00812F77" w:rsidP="00812F77">
            <w:pPr>
              <w:jc w:val="right"/>
              <w:rPr>
                <w:rFonts w:cs="Arial"/>
                <w:color w:val="002060"/>
                <w:szCs w:val="24"/>
                <w:lang w:eastAsia="en-GB"/>
              </w:rPr>
            </w:pPr>
            <w:r>
              <w:rPr>
                <w:rFonts w:cs="Arial"/>
                <w:color w:val="002060"/>
                <w:szCs w:val="24"/>
                <w:lang w:eastAsia="en-GB"/>
              </w:rPr>
              <w:t>0</w:t>
            </w:r>
          </w:p>
        </w:tc>
      </w:tr>
      <w:tr w:rsidR="00812F77" w:rsidRPr="00965239" w14:paraId="1ED1F96B" w14:textId="77777777" w:rsidTr="00A415EC">
        <w:trPr>
          <w:trHeight w:val="288"/>
        </w:trPr>
        <w:tc>
          <w:tcPr>
            <w:tcW w:w="2503" w:type="dxa"/>
            <w:shd w:val="clear" w:color="000000" w:fill="F7F7F7"/>
            <w:vAlign w:val="bottom"/>
            <w:hideMark/>
          </w:tcPr>
          <w:p w14:paraId="5AB94E81" w14:textId="77777777" w:rsidR="00965239" w:rsidRPr="00965239" w:rsidRDefault="00965239" w:rsidP="00812F77">
            <w:pPr>
              <w:rPr>
                <w:rFonts w:cs="Arial"/>
                <w:color w:val="002060"/>
                <w:szCs w:val="24"/>
                <w:lang w:eastAsia="en-GB"/>
              </w:rPr>
            </w:pPr>
            <w:r w:rsidRPr="00965239">
              <w:rPr>
                <w:rFonts w:cs="Arial"/>
                <w:color w:val="002060"/>
                <w:szCs w:val="24"/>
                <w:lang w:eastAsia="en-GB"/>
              </w:rPr>
              <w:t>Highland</w:t>
            </w:r>
          </w:p>
        </w:tc>
        <w:tc>
          <w:tcPr>
            <w:tcW w:w="2737" w:type="dxa"/>
            <w:shd w:val="clear" w:color="000000" w:fill="F7F7F7"/>
            <w:vAlign w:val="bottom"/>
          </w:tcPr>
          <w:p w14:paraId="12059710" w14:textId="5AABD96F" w:rsidR="00965239" w:rsidRPr="00965239" w:rsidRDefault="00812F77" w:rsidP="00812F77">
            <w:pPr>
              <w:jc w:val="right"/>
              <w:rPr>
                <w:rFonts w:cs="Arial"/>
                <w:color w:val="002060"/>
                <w:szCs w:val="24"/>
                <w:lang w:eastAsia="en-GB"/>
              </w:rPr>
            </w:pPr>
            <w:r>
              <w:rPr>
                <w:rFonts w:cs="Arial"/>
                <w:color w:val="002060"/>
                <w:szCs w:val="24"/>
                <w:lang w:eastAsia="en-GB"/>
              </w:rPr>
              <w:t>4</w:t>
            </w:r>
          </w:p>
        </w:tc>
        <w:tc>
          <w:tcPr>
            <w:tcW w:w="2693" w:type="dxa"/>
            <w:shd w:val="clear" w:color="000000" w:fill="F7F7F7"/>
            <w:noWrap/>
            <w:vAlign w:val="bottom"/>
          </w:tcPr>
          <w:p w14:paraId="7B80FF60" w14:textId="0DC14C25" w:rsidR="00965239" w:rsidRPr="00965239" w:rsidRDefault="00812F77" w:rsidP="00812F77">
            <w:pPr>
              <w:jc w:val="right"/>
              <w:rPr>
                <w:rFonts w:cs="Arial"/>
                <w:color w:val="002060"/>
                <w:szCs w:val="24"/>
                <w:lang w:eastAsia="en-GB"/>
              </w:rPr>
            </w:pPr>
            <w:r>
              <w:rPr>
                <w:rFonts w:cs="Arial"/>
                <w:color w:val="002060"/>
                <w:szCs w:val="24"/>
                <w:lang w:eastAsia="en-GB"/>
              </w:rPr>
              <w:t>0</w:t>
            </w:r>
          </w:p>
        </w:tc>
      </w:tr>
      <w:tr w:rsidR="00812F77" w:rsidRPr="00965239" w14:paraId="1D2D83D1" w14:textId="77777777" w:rsidTr="00A415EC">
        <w:trPr>
          <w:trHeight w:val="293"/>
        </w:trPr>
        <w:tc>
          <w:tcPr>
            <w:tcW w:w="2503" w:type="dxa"/>
            <w:shd w:val="clear" w:color="000000" w:fill="DBE6F1"/>
            <w:vAlign w:val="bottom"/>
            <w:hideMark/>
          </w:tcPr>
          <w:p w14:paraId="785A34F1" w14:textId="77777777" w:rsidR="00965239" w:rsidRPr="00965239" w:rsidRDefault="00965239" w:rsidP="00812F77">
            <w:pPr>
              <w:rPr>
                <w:rFonts w:cs="Arial"/>
                <w:color w:val="002060"/>
                <w:szCs w:val="24"/>
                <w:lang w:eastAsia="en-GB"/>
              </w:rPr>
            </w:pPr>
            <w:r w:rsidRPr="00965239">
              <w:rPr>
                <w:rFonts w:cs="Arial"/>
                <w:color w:val="002060"/>
                <w:szCs w:val="24"/>
                <w:lang w:eastAsia="en-GB"/>
              </w:rPr>
              <w:t>Orkney</w:t>
            </w:r>
          </w:p>
        </w:tc>
        <w:tc>
          <w:tcPr>
            <w:tcW w:w="2737" w:type="dxa"/>
            <w:shd w:val="clear" w:color="000000" w:fill="DBE6F1"/>
            <w:vAlign w:val="bottom"/>
          </w:tcPr>
          <w:p w14:paraId="37ADEECC" w14:textId="4B92F298" w:rsidR="00965239" w:rsidRPr="00965239" w:rsidRDefault="00812F77" w:rsidP="00812F77">
            <w:pPr>
              <w:jc w:val="right"/>
              <w:rPr>
                <w:rFonts w:cs="Arial"/>
                <w:color w:val="002060"/>
                <w:szCs w:val="24"/>
                <w:lang w:eastAsia="en-GB"/>
              </w:rPr>
            </w:pPr>
            <w:r>
              <w:rPr>
                <w:rFonts w:cs="Arial"/>
                <w:color w:val="002060"/>
                <w:szCs w:val="24"/>
                <w:lang w:eastAsia="en-GB"/>
              </w:rPr>
              <w:t>7</w:t>
            </w:r>
          </w:p>
        </w:tc>
        <w:tc>
          <w:tcPr>
            <w:tcW w:w="2693" w:type="dxa"/>
            <w:shd w:val="clear" w:color="000000" w:fill="DBE6F1"/>
            <w:noWrap/>
            <w:vAlign w:val="bottom"/>
          </w:tcPr>
          <w:p w14:paraId="26AEDBA8" w14:textId="5F71922D" w:rsidR="00965239" w:rsidRPr="00965239" w:rsidRDefault="00812F77" w:rsidP="00812F77">
            <w:pPr>
              <w:jc w:val="right"/>
              <w:rPr>
                <w:rFonts w:cs="Arial"/>
                <w:color w:val="002060"/>
                <w:szCs w:val="24"/>
                <w:lang w:eastAsia="en-GB"/>
              </w:rPr>
            </w:pPr>
            <w:r>
              <w:rPr>
                <w:rFonts w:cs="Arial"/>
                <w:color w:val="002060"/>
                <w:szCs w:val="24"/>
                <w:lang w:eastAsia="en-GB"/>
              </w:rPr>
              <w:t>0</w:t>
            </w:r>
          </w:p>
        </w:tc>
      </w:tr>
      <w:tr w:rsidR="00812F77" w:rsidRPr="00965239" w14:paraId="1FCDA2D5" w14:textId="77777777" w:rsidTr="00A415EC">
        <w:trPr>
          <w:trHeight w:val="280"/>
        </w:trPr>
        <w:tc>
          <w:tcPr>
            <w:tcW w:w="2503" w:type="dxa"/>
            <w:shd w:val="clear" w:color="000000" w:fill="F7F7F7"/>
            <w:vAlign w:val="bottom"/>
            <w:hideMark/>
          </w:tcPr>
          <w:p w14:paraId="76269CD9" w14:textId="77777777" w:rsidR="00965239" w:rsidRPr="00965239" w:rsidRDefault="00965239" w:rsidP="00812F77">
            <w:pPr>
              <w:rPr>
                <w:rFonts w:cs="Arial"/>
                <w:color w:val="002060"/>
                <w:szCs w:val="24"/>
                <w:lang w:eastAsia="en-GB"/>
              </w:rPr>
            </w:pPr>
            <w:r w:rsidRPr="00965239">
              <w:rPr>
                <w:rFonts w:cs="Arial"/>
                <w:color w:val="002060"/>
                <w:szCs w:val="24"/>
                <w:lang w:eastAsia="en-GB"/>
              </w:rPr>
              <w:t>Scottish Borders</w:t>
            </w:r>
          </w:p>
        </w:tc>
        <w:tc>
          <w:tcPr>
            <w:tcW w:w="2737" w:type="dxa"/>
            <w:shd w:val="clear" w:color="000000" w:fill="F7F7F7"/>
            <w:vAlign w:val="bottom"/>
          </w:tcPr>
          <w:p w14:paraId="425C2C50" w14:textId="2301A3D6" w:rsidR="00965239" w:rsidRPr="00965239" w:rsidRDefault="00812F77" w:rsidP="00812F77">
            <w:pPr>
              <w:jc w:val="right"/>
              <w:rPr>
                <w:rFonts w:cs="Arial"/>
                <w:color w:val="002060"/>
                <w:szCs w:val="24"/>
                <w:lang w:eastAsia="en-GB"/>
              </w:rPr>
            </w:pPr>
            <w:r>
              <w:rPr>
                <w:rFonts w:cs="Arial"/>
                <w:color w:val="002060"/>
                <w:szCs w:val="24"/>
                <w:lang w:eastAsia="en-GB"/>
              </w:rPr>
              <w:t>47</w:t>
            </w:r>
          </w:p>
        </w:tc>
        <w:tc>
          <w:tcPr>
            <w:tcW w:w="2693" w:type="dxa"/>
            <w:shd w:val="clear" w:color="000000" w:fill="F7F7F7"/>
            <w:noWrap/>
            <w:vAlign w:val="bottom"/>
          </w:tcPr>
          <w:p w14:paraId="651CE016" w14:textId="10F71A44" w:rsidR="00965239" w:rsidRPr="00965239" w:rsidRDefault="00812F77" w:rsidP="00812F77">
            <w:pPr>
              <w:jc w:val="right"/>
              <w:rPr>
                <w:rFonts w:cs="Arial"/>
                <w:color w:val="002060"/>
                <w:szCs w:val="24"/>
                <w:lang w:eastAsia="en-GB"/>
              </w:rPr>
            </w:pPr>
            <w:r>
              <w:rPr>
                <w:rFonts w:cs="Arial"/>
                <w:color w:val="002060"/>
                <w:szCs w:val="24"/>
                <w:lang w:eastAsia="en-GB"/>
              </w:rPr>
              <w:t>0</w:t>
            </w:r>
          </w:p>
        </w:tc>
      </w:tr>
      <w:tr w:rsidR="00812F77" w:rsidRPr="00965239" w14:paraId="6A3CD864" w14:textId="77777777" w:rsidTr="00A415EC">
        <w:trPr>
          <w:trHeight w:val="289"/>
        </w:trPr>
        <w:tc>
          <w:tcPr>
            <w:tcW w:w="2503" w:type="dxa"/>
            <w:shd w:val="clear" w:color="000000" w:fill="F7F7F7"/>
            <w:vAlign w:val="bottom"/>
            <w:hideMark/>
          </w:tcPr>
          <w:p w14:paraId="2EEC7C01" w14:textId="77777777" w:rsidR="00965239" w:rsidRPr="00965239" w:rsidRDefault="00965239" w:rsidP="00812F77">
            <w:pPr>
              <w:rPr>
                <w:rFonts w:cs="Arial"/>
                <w:b/>
                <w:bCs/>
                <w:color w:val="002060"/>
                <w:szCs w:val="24"/>
                <w:lang w:eastAsia="en-GB"/>
              </w:rPr>
            </w:pPr>
            <w:r w:rsidRPr="00965239">
              <w:rPr>
                <w:rFonts w:cs="Arial"/>
                <w:b/>
                <w:bCs/>
                <w:color w:val="002060"/>
                <w:szCs w:val="24"/>
                <w:lang w:eastAsia="en-GB"/>
              </w:rPr>
              <w:t>Total</w:t>
            </w:r>
          </w:p>
        </w:tc>
        <w:tc>
          <w:tcPr>
            <w:tcW w:w="2737" w:type="dxa"/>
            <w:shd w:val="clear" w:color="000000" w:fill="F7F7F7"/>
            <w:noWrap/>
            <w:vAlign w:val="bottom"/>
          </w:tcPr>
          <w:p w14:paraId="415DF5CD" w14:textId="72B76E27" w:rsidR="00965239" w:rsidRPr="00965239" w:rsidRDefault="00812F77" w:rsidP="00812F77">
            <w:pPr>
              <w:jc w:val="right"/>
              <w:rPr>
                <w:rFonts w:cs="Arial"/>
                <w:b/>
                <w:bCs/>
                <w:color w:val="002060"/>
                <w:szCs w:val="24"/>
                <w:lang w:eastAsia="en-GB"/>
              </w:rPr>
            </w:pPr>
            <w:r>
              <w:rPr>
                <w:rFonts w:cs="Arial"/>
                <w:b/>
                <w:bCs/>
                <w:color w:val="002060"/>
                <w:szCs w:val="24"/>
                <w:lang w:eastAsia="en-GB"/>
              </w:rPr>
              <w:t>463</w:t>
            </w:r>
          </w:p>
        </w:tc>
        <w:tc>
          <w:tcPr>
            <w:tcW w:w="2693" w:type="dxa"/>
            <w:shd w:val="clear" w:color="000000" w:fill="F7F7F7"/>
            <w:noWrap/>
            <w:vAlign w:val="bottom"/>
          </w:tcPr>
          <w:p w14:paraId="4CAB7F3B" w14:textId="0209CB01" w:rsidR="00965239" w:rsidRPr="00965239" w:rsidRDefault="00812F77" w:rsidP="00812F77">
            <w:pPr>
              <w:jc w:val="right"/>
              <w:rPr>
                <w:rFonts w:cs="Arial"/>
                <w:b/>
                <w:bCs/>
                <w:color w:val="002060"/>
                <w:szCs w:val="24"/>
                <w:lang w:eastAsia="en-GB"/>
              </w:rPr>
            </w:pPr>
            <w:r>
              <w:rPr>
                <w:rFonts w:cs="Arial"/>
                <w:b/>
                <w:bCs/>
                <w:color w:val="002060"/>
                <w:szCs w:val="24"/>
                <w:lang w:eastAsia="en-GB"/>
              </w:rPr>
              <w:t>1</w:t>
            </w:r>
          </w:p>
        </w:tc>
      </w:tr>
    </w:tbl>
    <w:p w14:paraId="5438DA61" w14:textId="04070491" w:rsidR="00A36859" w:rsidRPr="000D6D4E" w:rsidRDefault="00A36859" w:rsidP="00A36859">
      <w:pPr>
        <w:rPr>
          <w:color w:val="002060"/>
          <w:sz w:val="22"/>
          <w:szCs w:val="22"/>
        </w:rPr>
      </w:pPr>
      <w:r w:rsidRPr="000D6D4E">
        <w:rPr>
          <w:color w:val="002060"/>
          <w:sz w:val="22"/>
          <w:szCs w:val="22"/>
        </w:rPr>
        <w:t>Note</w:t>
      </w:r>
      <w:r w:rsidR="0089199A">
        <w:rPr>
          <w:color w:val="002060"/>
          <w:sz w:val="22"/>
          <w:szCs w:val="22"/>
        </w:rPr>
        <w:t>:</w:t>
      </w:r>
      <w:r w:rsidRPr="000D6D4E">
        <w:rPr>
          <w:color w:val="002060"/>
          <w:sz w:val="22"/>
          <w:szCs w:val="22"/>
        </w:rPr>
        <w:t xml:space="preserve"> </w:t>
      </w:r>
      <w:r w:rsidR="0089199A">
        <w:rPr>
          <w:color w:val="002060"/>
          <w:sz w:val="22"/>
          <w:szCs w:val="22"/>
        </w:rPr>
        <w:t>L</w:t>
      </w:r>
      <w:r w:rsidRPr="000D6D4E">
        <w:rPr>
          <w:color w:val="002060"/>
          <w:sz w:val="22"/>
          <w:szCs w:val="22"/>
        </w:rPr>
        <w:t xml:space="preserve">ocal authorities not </w:t>
      </w:r>
      <w:r>
        <w:rPr>
          <w:color w:val="002060"/>
          <w:sz w:val="22"/>
          <w:szCs w:val="22"/>
        </w:rPr>
        <w:t xml:space="preserve">listed above recorded no investigations or enforcement notices. </w:t>
      </w:r>
    </w:p>
    <w:p w14:paraId="44456202" w14:textId="1C46E381" w:rsidR="00965239" w:rsidRPr="000D6D4E" w:rsidRDefault="00965239" w:rsidP="00B561C0">
      <w:pPr>
        <w:rPr>
          <w:color w:val="002060"/>
          <w:sz w:val="22"/>
          <w:szCs w:val="22"/>
        </w:rPr>
      </w:pPr>
    </w:p>
    <w:p w14:paraId="6DF64F20" w14:textId="2CDE4B1E" w:rsidR="000141CF" w:rsidRDefault="006C37AD" w:rsidP="00B561C0">
      <w:pPr>
        <w:rPr>
          <w:color w:val="002060"/>
        </w:rPr>
      </w:pPr>
      <w:r>
        <w:rPr>
          <w:noProof/>
        </w:rPr>
        <mc:AlternateContent>
          <mc:Choice Requires="wps">
            <w:drawing>
              <wp:anchor distT="0" distB="0" distL="114300" distR="114300" simplePos="0" relativeHeight="251922432" behindDoc="0" locked="0" layoutInCell="1" allowOverlap="1" wp14:anchorId="0EC0F714" wp14:editId="1D02481D">
                <wp:simplePos x="0" y="0"/>
                <wp:positionH relativeFrom="column">
                  <wp:posOffset>3145155</wp:posOffset>
                </wp:positionH>
                <wp:positionV relativeFrom="paragraph">
                  <wp:posOffset>3073400</wp:posOffset>
                </wp:positionV>
                <wp:extent cx="2317750" cy="635"/>
                <wp:effectExtent l="0" t="0" r="6350" b="17780"/>
                <wp:wrapNone/>
                <wp:docPr id="1775758903" name="Text Box 1"/>
                <wp:cNvGraphicFramePr/>
                <a:graphic xmlns:a="http://schemas.openxmlformats.org/drawingml/2006/main">
                  <a:graphicData uri="http://schemas.microsoft.com/office/word/2010/wordprocessingShape">
                    <wps:wsp>
                      <wps:cNvSpPr txBox="1"/>
                      <wps:spPr>
                        <a:xfrm>
                          <a:off x="0" y="0"/>
                          <a:ext cx="2317750" cy="635"/>
                        </a:xfrm>
                        <a:prstGeom prst="rect">
                          <a:avLst/>
                        </a:prstGeom>
                        <a:noFill/>
                        <a:ln>
                          <a:noFill/>
                        </a:ln>
                      </wps:spPr>
                      <wps:txbx>
                        <w:txbxContent>
                          <w:p w14:paraId="5519EA61" w14:textId="6BC3C546" w:rsidR="006C37AD" w:rsidRPr="00A415EC" w:rsidRDefault="006C37AD" w:rsidP="00A415EC">
                            <w:pPr>
                              <w:pStyle w:val="Caption"/>
                              <w:rPr>
                                <w:noProof/>
                                <w:color w:val="002060"/>
                                <w:szCs w:val="24"/>
                              </w:rPr>
                            </w:pPr>
                            <w:r w:rsidRPr="00A415EC">
                              <w:rPr>
                                <w:b/>
                                <w:bCs/>
                                <w:i w:val="0"/>
                                <w:iCs w:val="0"/>
                                <w:color w:val="002060"/>
                                <w:sz w:val="24"/>
                                <w:szCs w:val="24"/>
                              </w:rPr>
                              <w:t>Figure 15</w:t>
                            </w:r>
                            <w:r w:rsidRPr="00A415EC">
                              <w:rPr>
                                <w:i w:val="0"/>
                                <w:iCs w:val="0"/>
                                <w:color w:val="002060"/>
                                <w:sz w:val="24"/>
                                <w:szCs w:val="24"/>
                              </w:rPr>
                              <w:t xml:space="preserve"> An example of a filter system.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EC0F714" id="_x0000_s1066" type="#_x0000_t202" style="position:absolute;margin-left:247.65pt;margin-top:242pt;width:182.5pt;height:.05pt;z-index:251922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" filled="f" stroked="f">
                <v:textbox style="mso-fit-shape-to-text:t" inset="0,0,0,0">
                  <w:txbxContent>
                    <w:p w14:paraId="5519EA61" w14:textId="6BC3C546" w:rsidR="006C37AD" w:rsidRPr="00A415EC" w:rsidRDefault="006C37AD" w:rsidP="00A415EC">
                      <w:pPr>
                        <w:pStyle w:val="Caption"/>
                        <w:rPr>
                          <w:noProof/>
                          <w:color w:val="002060"/>
                          <w:szCs w:val="24"/>
                        </w:rPr>
                      </w:pPr>
                      <w:r w:rsidRPr="00A415EC">
                        <w:rPr>
                          <w:b/>
                          <w:bCs/>
                          <w:i w:val="0"/>
                          <w:iCs w:val="0"/>
                          <w:color w:val="002060"/>
                          <w:sz w:val="24"/>
                          <w:szCs w:val="24"/>
                        </w:rPr>
                        <w:t>Figure 15</w:t>
                      </w:r>
                      <w:r w:rsidRPr="00A415EC">
                        <w:rPr>
                          <w:i w:val="0"/>
                          <w:iCs w:val="0"/>
                          <w:color w:val="002060"/>
                          <w:sz w:val="24"/>
                          <w:szCs w:val="24"/>
                        </w:rPr>
                        <w:t xml:space="preserve"> An example of a filter system.</w:t>
                      </w:r>
                    </w:p>
                  </w:txbxContent>
                </v:textbox>
              </v:shape>
            </w:pict>
          </mc:Fallback>
        </mc:AlternateContent>
      </w:r>
      <w:r>
        <w:rPr>
          <w:noProof/>
          <w14:ligatures w14:val="standardContextual"/>
        </w:rPr>
        <w:drawing>
          <wp:anchor distT="0" distB="0" distL="114300" distR="114300" simplePos="0" relativeHeight="251839488" behindDoc="0" locked="0" layoutInCell="1" allowOverlap="1" wp14:anchorId="4F32540F" wp14:editId="7203B1E1">
            <wp:simplePos x="0" y="0"/>
            <wp:positionH relativeFrom="column">
              <wp:posOffset>3145155</wp:posOffset>
            </wp:positionH>
            <wp:positionV relativeFrom="paragraph">
              <wp:posOffset>130175</wp:posOffset>
            </wp:positionV>
            <wp:extent cx="2317750" cy="2886687"/>
            <wp:effectExtent l="0" t="0" r="6350" b="9525"/>
            <wp:wrapNone/>
            <wp:docPr id="1274459631" name="Picture 1" descr="A water treatment system in a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459631" name="Picture 1" descr="A water treatment system in a room"/>
                    <pic:cNvPicPr>
                      <a:picLocks noChangeAspect="1"/>
                    </pic:cNvPicPr>
                  </pic:nvPicPr>
                  <pic:blipFill>
                    <a:blip r:embed="rId55"/>
                    <a:stretch>
                      <a:fillRect/>
                    </a:stretch>
                  </pic:blipFill>
                  <pic:spPr>
                    <a:xfrm>
                      <a:off x="0" y="0"/>
                      <a:ext cx="2317750" cy="2886687"/>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20384" behindDoc="0" locked="0" layoutInCell="1" allowOverlap="1" wp14:anchorId="412ADC32" wp14:editId="2B6B39F2">
                <wp:simplePos x="0" y="0"/>
                <wp:positionH relativeFrom="column">
                  <wp:posOffset>135255</wp:posOffset>
                </wp:positionH>
                <wp:positionV relativeFrom="paragraph">
                  <wp:posOffset>3070860</wp:posOffset>
                </wp:positionV>
                <wp:extent cx="2175510" cy="635"/>
                <wp:effectExtent l="0" t="0" r="15240" b="17780"/>
                <wp:wrapNone/>
                <wp:docPr id="365900957" name="Text Box 1"/>
                <wp:cNvGraphicFramePr/>
                <a:graphic xmlns:a="http://schemas.openxmlformats.org/drawingml/2006/main">
                  <a:graphicData uri="http://schemas.microsoft.com/office/word/2010/wordprocessingShape">
                    <wps:wsp>
                      <wps:cNvSpPr txBox="1"/>
                      <wps:spPr>
                        <a:xfrm>
                          <a:off x="0" y="0"/>
                          <a:ext cx="2175510" cy="635"/>
                        </a:xfrm>
                        <a:prstGeom prst="rect">
                          <a:avLst/>
                        </a:prstGeom>
                        <a:noFill/>
                        <a:ln>
                          <a:noFill/>
                        </a:ln>
                      </wps:spPr>
                      <wps:txbx>
                        <w:txbxContent>
                          <w:p w14:paraId="32D8BB3C" w14:textId="0C7523BC" w:rsidR="006C37AD" w:rsidRPr="00A415EC" w:rsidRDefault="006C37AD" w:rsidP="00A415EC">
                            <w:pPr>
                              <w:pStyle w:val="Caption"/>
                              <w:rPr>
                                <w:noProof/>
                                <w:color w:val="002060"/>
                                <w:szCs w:val="24"/>
                              </w:rPr>
                            </w:pPr>
                            <w:r w:rsidRPr="00A415EC">
                              <w:rPr>
                                <w:b/>
                                <w:bCs/>
                                <w:i w:val="0"/>
                                <w:iCs w:val="0"/>
                                <w:color w:val="002060"/>
                                <w:sz w:val="24"/>
                                <w:szCs w:val="24"/>
                              </w:rPr>
                              <w:t>Figure 14</w:t>
                            </w:r>
                            <w:r w:rsidRPr="00A415EC">
                              <w:rPr>
                                <w:i w:val="0"/>
                                <w:iCs w:val="0"/>
                                <w:color w:val="002060"/>
                                <w:sz w:val="24"/>
                                <w:szCs w:val="24"/>
                              </w:rPr>
                              <w:t xml:space="preserve"> A </w:t>
                            </w:r>
                            <w:r>
                              <w:rPr>
                                <w:i w:val="0"/>
                                <w:iCs w:val="0"/>
                                <w:color w:val="002060"/>
                                <w:sz w:val="24"/>
                                <w:szCs w:val="24"/>
                              </w:rPr>
                              <w:t xml:space="preserve">example of </w:t>
                            </w:r>
                            <w:r w:rsidRPr="00A415EC">
                              <w:rPr>
                                <w:i w:val="0"/>
                                <w:iCs w:val="0"/>
                                <w:color w:val="002060"/>
                                <w:sz w:val="24"/>
                                <w:szCs w:val="24"/>
                              </w:rPr>
                              <w:t>UV system.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2ADC32" id="_x0000_s1067" type="#_x0000_t202" style="position:absolute;margin-left:10.65pt;margin-top:241.8pt;width:171.3pt;height:.05pt;z-index:251920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" filled="f" stroked="f">
                <v:textbox style="mso-fit-shape-to-text:t" inset="0,0,0,0">
                  <w:txbxContent>
                    <w:p w14:paraId="32D8BB3C" w14:textId="0C7523BC" w:rsidR="006C37AD" w:rsidRPr="00A415EC" w:rsidRDefault="006C37AD" w:rsidP="00A415EC">
                      <w:pPr>
                        <w:pStyle w:val="Caption"/>
                        <w:rPr>
                          <w:noProof/>
                          <w:color w:val="002060"/>
                          <w:szCs w:val="24"/>
                        </w:rPr>
                      </w:pPr>
                      <w:r w:rsidRPr="00A415EC">
                        <w:rPr>
                          <w:b/>
                          <w:bCs/>
                          <w:i w:val="0"/>
                          <w:iCs w:val="0"/>
                          <w:color w:val="002060"/>
                          <w:sz w:val="24"/>
                          <w:szCs w:val="24"/>
                        </w:rPr>
                        <w:t>Figure 14</w:t>
                      </w:r>
                      <w:r w:rsidRPr="00A415EC">
                        <w:rPr>
                          <w:i w:val="0"/>
                          <w:iCs w:val="0"/>
                          <w:color w:val="002060"/>
                          <w:sz w:val="24"/>
                          <w:szCs w:val="24"/>
                        </w:rPr>
                        <w:t xml:space="preserve"> A </w:t>
                      </w:r>
                      <w:r>
                        <w:rPr>
                          <w:i w:val="0"/>
                          <w:iCs w:val="0"/>
                          <w:color w:val="002060"/>
                          <w:sz w:val="24"/>
                          <w:szCs w:val="24"/>
                        </w:rPr>
                        <w:t xml:space="preserve">example of </w:t>
                      </w:r>
                      <w:r w:rsidRPr="00A415EC">
                        <w:rPr>
                          <w:i w:val="0"/>
                          <w:iCs w:val="0"/>
                          <w:color w:val="002060"/>
                          <w:sz w:val="24"/>
                          <w:szCs w:val="24"/>
                        </w:rPr>
                        <w:t>UV system.</w:t>
                      </w:r>
                    </w:p>
                  </w:txbxContent>
                </v:textbox>
              </v:shape>
            </w:pict>
          </mc:Fallback>
        </mc:AlternateContent>
      </w:r>
      <w:r w:rsidRPr="00F52B18">
        <w:rPr>
          <w:noProof/>
          <w:color w:val="002060"/>
        </w:rPr>
        <w:drawing>
          <wp:anchor distT="0" distB="0" distL="114300" distR="114300" simplePos="0" relativeHeight="251918336" behindDoc="0" locked="0" layoutInCell="1" allowOverlap="1" wp14:anchorId="02A2E63E" wp14:editId="0170A0C9">
            <wp:simplePos x="0" y="0"/>
            <wp:positionH relativeFrom="column">
              <wp:posOffset>135255</wp:posOffset>
            </wp:positionH>
            <wp:positionV relativeFrom="paragraph">
              <wp:posOffset>111760</wp:posOffset>
            </wp:positionV>
            <wp:extent cx="2176073" cy="2901950"/>
            <wp:effectExtent l="0" t="0" r="0" b="0"/>
            <wp:wrapNone/>
            <wp:docPr id="1989061858" name="Picture 8" descr="A close-up of a UV treat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061858" name="Picture 8" descr="A close-up of a UV treatment "/>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78876" cy="29056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630075" w14:textId="69E7F3BD" w:rsidR="000141CF" w:rsidRDefault="000141CF" w:rsidP="00B561C0">
      <w:pPr>
        <w:rPr>
          <w:color w:val="002060"/>
        </w:rPr>
      </w:pPr>
    </w:p>
    <w:p w14:paraId="16D84971" w14:textId="7F4A0855" w:rsidR="00FD607F" w:rsidRDefault="00FD607F" w:rsidP="00B561C0">
      <w:pPr>
        <w:rPr>
          <w:color w:val="002060"/>
        </w:rPr>
      </w:pPr>
    </w:p>
    <w:p w14:paraId="4CD1AC9C" w14:textId="3056A83B" w:rsidR="00FD607F" w:rsidRDefault="00FD607F" w:rsidP="00B561C0">
      <w:pPr>
        <w:rPr>
          <w:color w:val="002060"/>
        </w:rPr>
      </w:pPr>
    </w:p>
    <w:p w14:paraId="146F4DFC" w14:textId="77777777" w:rsidR="00FD607F" w:rsidRDefault="00FD607F" w:rsidP="00B561C0">
      <w:pPr>
        <w:rPr>
          <w:color w:val="002060"/>
        </w:rPr>
      </w:pPr>
    </w:p>
    <w:p w14:paraId="41F185D0" w14:textId="65716922" w:rsidR="00FD607F" w:rsidRDefault="00FD607F" w:rsidP="00B561C0">
      <w:pPr>
        <w:rPr>
          <w:color w:val="002060"/>
        </w:rPr>
      </w:pPr>
    </w:p>
    <w:p w14:paraId="51DF3964" w14:textId="4C3FAA7E" w:rsidR="00FD607F" w:rsidRDefault="00FD607F" w:rsidP="00B561C0">
      <w:pPr>
        <w:rPr>
          <w:color w:val="002060"/>
        </w:rPr>
      </w:pPr>
    </w:p>
    <w:p w14:paraId="3DB002BE" w14:textId="31DFD71A" w:rsidR="00FD607F" w:rsidRDefault="00FD607F" w:rsidP="00B561C0">
      <w:pPr>
        <w:rPr>
          <w:color w:val="002060"/>
        </w:rPr>
      </w:pPr>
    </w:p>
    <w:p w14:paraId="7A8E0C30" w14:textId="77777777" w:rsidR="00FD607F" w:rsidRDefault="00FD607F" w:rsidP="00B561C0">
      <w:pPr>
        <w:rPr>
          <w:color w:val="002060"/>
        </w:rPr>
      </w:pPr>
    </w:p>
    <w:p w14:paraId="32CB23EF" w14:textId="77777777" w:rsidR="00FD607F" w:rsidRDefault="00FD607F" w:rsidP="00B561C0">
      <w:pPr>
        <w:rPr>
          <w:color w:val="002060"/>
        </w:rPr>
      </w:pPr>
    </w:p>
    <w:p w14:paraId="7BE76C53" w14:textId="77777777" w:rsidR="00FD607F" w:rsidRDefault="00FD607F" w:rsidP="00B561C0">
      <w:pPr>
        <w:rPr>
          <w:color w:val="002060"/>
        </w:rPr>
      </w:pPr>
    </w:p>
    <w:p w14:paraId="631154A8" w14:textId="136A3448" w:rsidR="00FD607F" w:rsidRDefault="00FD607F" w:rsidP="00B561C0">
      <w:pPr>
        <w:rPr>
          <w:color w:val="002060"/>
        </w:rPr>
      </w:pPr>
    </w:p>
    <w:p w14:paraId="18727694" w14:textId="77777777" w:rsidR="00FD607F" w:rsidRDefault="00FD607F" w:rsidP="00B561C0">
      <w:pPr>
        <w:rPr>
          <w:color w:val="002060"/>
        </w:rPr>
      </w:pPr>
    </w:p>
    <w:p w14:paraId="66061C73" w14:textId="118B86EA" w:rsidR="00FD607F" w:rsidRDefault="00FD607F" w:rsidP="00B561C0">
      <w:pPr>
        <w:rPr>
          <w:color w:val="002060"/>
        </w:rPr>
      </w:pPr>
    </w:p>
    <w:p w14:paraId="70DC1825" w14:textId="77777777" w:rsidR="00FD607F" w:rsidRDefault="00FD607F" w:rsidP="00B561C0">
      <w:pPr>
        <w:rPr>
          <w:color w:val="002060"/>
        </w:rPr>
      </w:pPr>
    </w:p>
    <w:p w14:paraId="0C5A53C7" w14:textId="77777777" w:rsidR="00FD607F" w:rsidRDefault="00FD607F" w:rsidP="00B561C0">
      <w:pPr>
        <w:rPr>
          <w:color w:val="002060"/>
        </w:rPr>
      </w:pPr>
    </w:p>
    <w:p w14:paraId="5D63EB43" w14:textId="77777777" w:rsidR="00FD607F" w:rsidRDefault="00FD607F" w:rsidP="00B561C0">
      <w:pPr>
        <w:rPr>
          <w:color w:val="002060"/>
        </w:rPr>
      </w:pPr>
    </w:p>
    <w:p w14:paraId="44FA9911" w14:textId="1864042F" w:rsidR="00FD607F" w:rsidRDefault="00FD607F" w:rsidP="00B561C0">
      <w:pPr>
        <w:rPr>
          <w:color w:val="002060"/>
        </w:rPr>
      </w:pPr>
    </w:p>
    <w:p w14:paraId="7983FD0E" w14:textId="54F6EEAC" w:rsidR="00FD607F" w:rsidRDefault="00FD607F" w:rsidP="00B561C0">
      <w:pPr>
        <w:rPr>
          <w:color w:val="002060"/>
        </w:rPr>
      </w:pPr>
    </w:p>
    <w:p w14:paraId="58DE780D" w14:textId="77777777" w:rsidR="00FD607F" w:rsidRDefault="00FD607F" w:rsidP="00B561C0">
      <w:pPr>
        <w:rPr>
          <w:color w:val="002060"/>
        </w:rPr>
      </w:pPr>
    </w:p>
    <w:p w14:paraId="746C518F" w14:textId="22EE5EAF" w:rsidR="00FD607F" w:rsidRDefault="00FD607F" w:rsidP="00B561C0">
      <w:pPr>
        <w:rPr>
          <w:color w:val="002060"/>
        </w:rPr>
      </w:pPr>
    </w:p>
    <w:p w14:paraId="6C8A3815" w14:textId="0D965ED0" w:rsidR="00F7728A" w:rsidRPr="002F7F82" w:rsidRDefault="00F7728A" w:rsidP="002F7F82">
      <w:pPr>
        <w:pStyle w:val="Heading1"/>
        <w:numPr>
          <w:ilvl w:val="0"/>
          <w:numId w:val="12"/>
        </w:numPr>
        <w:rPr>
          <w:b/>
          <w:bCs/>
          <w:color w:val="9E2A2B"/>
        </w:rPr>
      </w:pPr>
      <w:bookmarkStart w:id="483" w:name="_Toc208395452"/>
      <w:r w:rsidRPr="002F7F82">
        <w:rPr>
          <w:b/>
          <w:bCs/>
          <w:color w:val="9E2A2B"/>
        </w:rPr>
        <w:t>RISK ASSESSMENT</w:t>
      </w:r>
      <w:bookmarkEnd w:id="483"/>
      <w:r w:rsidRPr="002F7F82">
        <w:rPr>
          <w:b/>
          <w:bCs/>
          <w:color w:val="9E2A2B"/>
        </w:rPr>
        <w:t xml:space="preserve"> </w:t>
      </w:r>
    </w:p>
    <w:p w14:paraId="448515D5" w14:textId="77777777" w:rsidR="00F7728A" w:rsidRPr="00F7728A" w:rsidRDefault="00F7728A" w:rsidP="00F7728A">
      <w:pPr>
        <w:pStyle w:val="ListParagraph"/>
      </w:pPr>
    </w:p>
    <w:p w14:paraId="0DF10749" w14:textId="77777777" w:rsidR="008B6A03" w:rsidRPr="008B6A03" w:rsidRDefault="008B6A03" w:rsidP="003E3FF8">
      <w:pPr>
        <w:spacing w:line="360" w:lineRule="auto"/>
      </w:pPr>
      <w:r w:rsidRPr="008B6A03">
        <w:t>Risk assessment plays a critical role in safeguarding the quality and safety of PWS. Unlike sampling, which provides a snapshot of water quality at a specific time and location, risk assessments offer a comprehensive evaluation of all potential hazards that could affect a supply under varying conditions. This process also considers any existing mitigation measures and ensures they are properly documented.</w:t>
      </w:r>
    </w:p>
    <w:p w14:paraId="72B1331D" w14:textId="77777777" w:rsidR="008B6A03" w:rsidRPr="008B6A03" w:rsidRDefault="008B6A03" w:rsidP="003E3FF8">
      <w:pPr>
        <w:pStyle w:val="ListParagraph"/>
        <w:spacing w:line="360" w:lineRule="auto"/>
      </w:pPr>
    </w:p>
    <w:p w14:paraId="1302D733" w14:textId="4E455749" w:rsidR="008B6A03" w:rsidRPr="008B6A03" w:rsidRDefault="008B6A03" w:rsidP="003E3FF8">
      <w:pPr>
        <w:spacing w:line="360" w:lineRule="auto"/>
      </w:pPr>
      <w:r w:rsidRPr="008B6A03">
        <w:t>Under the 2017 Regulations, local authorities are legally required to carry out risk assessments for all Regulated supplies at least once every five years</w:t>
      </w:r>
      <w:r w:rsidR="00252667">
        <w:t>, using an online tool created and managed by the DWQR</w:t>
      </w:r>
      <w:r w:rsidRPr="008B6A03">
        <w:t>. In addition, they must provide advice and assistance on risk assessments to those responsible for Type B supplies</w:t>
      </w:r>
      <w:r w:rsidR="00252667">
        <w:t xml:space="preserve"> </w:t>
      </w:r>
      <w:r w:rsidRPr="008B6A03">
        <w:t>upon request.</w:t>
      </w:r>
    </w:p>
    <w:p w14:paraId="3DE2516F" w14:textId="1278D21A" w:rsidR="000141CF" w:rsidRDefault="00F7728A" w:rsidP="003E3FF8">
      <w:pPr>
        <w:spacing w:line="360" w:lineRule="auto"/>
      </w:pPr>
      <w:r w:rsidRPr="00F7728A">
        <w:t xml:space="preserve">The 2017 Regulations required all initial risk assessments to be completed by 1 January 2022. Table </w:t>
      </w:r>
      <w:del w:id="484" w:author="Robert Brooks" w:date="2025-09-09T15:10:00Z" w16du:dateUtc="2025-09-09T14:10:00Z">
        <w:r w:rsidRPr="00F7728A" w:rsidDel="00481C8D">
          <w:delText xml:space="preserve">5 </w:delText>
        </w:r>
      </w:del>
      <w:ins w:id="485" w:author="Robert Brooks" w:date="2025-09-09T15:10:00Z" w16du:dateUtc="2025-09-09T14:10:00Z">
        <w:r w:rsidR="00481C8D">
          <w:t>4</w:t>
        </w:r>
        <w:r w:rsidR="00481C8D" w:rsidRPr="00F7728A">
          <w:t xml:space="preserve"> </w:t>
        </w:r>
      </w:ins>
      <w:r w:rsidRPr="00F7728A">
        <w:t>shows progress made by individual local authorities up to July 202</w:t>
      </w:r>
      <w:r w:rsidR="003E3FF8">
        <w:t>5</w:t>
      </w:r>
      <w:r w:rsidRPr="00F7728A">
        <w:t xml:space="preserve">. </w:t>
      </w:r>
      <w:r w:rsidR="00252667">
        <w:t>The number of supplies risk assessed has increased from 35% in</w:t>
      </w:r>
      <w:r w:rsidRPr="003E3FF8">
        <w:t xml:space="preserve"> 202</w:t>
      </w:r>
      <w:r w:rsidR="003E3FF8" w:rsidRPr="003E3FF8">
        <w:t>4</w:t>
      </w:r>
      <w:r w:rsidR="00252667">
        <w:t xml:space="preserve"> to</w:t>
      </w:r>
      <w:r w:rsidRPr="003E3FF8">
        <w:t xml:space="preserve"> </w:t>
      </w:r>
      <w:r w:rsidR="003E3FF8" w:rsidRPr="003E3FF8">
        <w:t>44</w:t>
      </w:r>
      <w:r w:rsidRPr="003E3FF8">
        <w:t>% in 202</w:t>
      </w:r>
      <w:r w:rsidR="003E3FF8" w:rsidRPr="003E3FF8">
        <w:t>5</w:t>
      </w:r>
      <w:r w:rsidRPr="003E3FF8">
        <w:t>.</w:t>
      </w:r>
      <w:r w:rsidRPr="00F7728A">
        <w:t xml:space="preserve"> </w:t>
      </w:r>
    </w:p>
    <w:p w14:paraId="7185A598" w14:textId="23231A2A" w:rsidR="00500AE0" w:rsidRDefault="006C37AD" w:rsidP="003E3FF8">
      <w:pPr>
        <w:spacing w:line="360" w:lineRule="auto"/>
      </w:pPr>
      <w:r>
        <w:rPr>
          <w:noProof/>
        </w:rPr>
        <mc:AlternateContent>
          <mc:Choice Requires="wps">
            <w:drawing>
              <wp:anchor distT="0" distB="0" distL="114300" distR="114300" simplePos="0" relativeHeight="251926528" behindDoc="0" locked="0" layoutInCell="1" allowOverlap="1" wp14:anchorId="14AF741C" wp14:editId="0C210396">
                <wp:simplePos x="0" y="0"/>
                <wp:positionH relativeFrom="column">
                  <wp:posOffset>2897505</wp:posOffset>
                </wp:positionH>
                <wp:positionV relativeFrom="paragraph">
                  <wp:posOffset>3160395</wp:posOffset>
                </wp:positionV>
                <wp:extent cx="3676015" cy="635"/>
                <wp:effectExtent l="0" t="0" r="635" b="13970"/>
                <wp:wrapNone/>
                <wp:docPr id="2065112274" name="Text Box 1"/>
                <wp:cNvGraphicFramePr/>
                <a:graphic xmlns:a="http://schemas.openxmlformats.org/drawingml/2006/main">
                  <a:graphicData uri="http://schemas.microsoft.com/office/word/2010/wordprocessingShape">
                    <wps:wsp>
                      <wps:cNvSpPr txBox="1"/>
                      <wps:spPr>
                        <a:xfrm>
                          <a:off x="0" y="0"/>
                          <a:ext cx="3676015" cy="635"/>
                        </a:xfrm>
                        <a:prstGeom prst="rect">
                          <a:avLst/>
                        </a:prstGeom>
                        <a:noFill/>
                        <a:ln>
                          <a:noFill/>
                        </a:ln>
                      </wps:spPr>
                      <wps:txbx>
                        <w:txbxContent>
                          <w:p w14:paraId="7766A6F0" w14:textId="109C2CFD" w:rsidR="006C37AD" w:rsidRPr="00DB77FF" w:rsidRDefault="006C37AD" w:rsidP="00A415EC">
                            <w:pPr>
                              <w:pStyle w:val="Caption"/>
                              <w:rPr>
                                <w:noProof/>
                              </w:rPr>
                            </w:pPr>
                            <w:r w:rsidRPr="00A415EC">
                              <w:rPr>
                                <w:b/>
                                <w:bCs/>
                                <w:i w:val="0"/>
                                <w:iCs w:val="0"/>
                                <w:color w:val="002060"/>
                                <w:sz w:val="24"/>
                                <w:szCs w:val="24"/>
                              </w:rPr>
                              <w:t>Figure 17</w:t>
                            </w:r>
                            <w:r w:rsidRPr="00A415EC">
                              <w:rPr>
                                <w:color w:val="002060"/>
                              </w:rPr>
                              <w:t xml:space="preserve">  </w:t>
                            </w:r>
                            <w:r w:rsidRPr="00915247">
                              <w:rPr>
                                <w:i w:val="0"/>
                                <w:iCs w:val="0"/>
                                <w:color w:val="002060"/>
                                <w:sz w:val="24"/>
                                <w:szCs w:val="24"/>
                              </w:rPr>
                              <w:t>A group of students carrying out a risk assessment along with a local authority officer</w:t>
                            </w:r>
                            <w:r>
                              <w:rPr>
                                <w:i w:val="0"/>
                                <w:iCs w:val="0"/>
                                <w:color w:val="002060"/>
                                <w:sz w:val="24"/>
                                <w:szCs w:val="24"/>
                              </w:rPr>
                              <w:t xml:space="preserve"> and DWQR staff</w:t>
                            </w:r>
                            <w:ins w:id="486" w:author="Claire Henderson" w:date="2025-09-10T10:59:00Z" w16du:dateUtc="2025-09-10T09:59:00Z">
                              <w:r w:rsidR="00D041B4">
                                <w:rPr>
                                  <w:i w:val="0"/>
                                  <w:iCs w:val="0"/>
                                  <w:color w:val="002060"/>
                                  <w:sz w:val="24"/>
                                  <w:szCs w:val="24"/>
                                </w:rPr>
                                <w:t>.</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AF741C" id="_x0000_s1068" type="#_x0000_t202" style="position:absolute;margin-left:228.15pt;margin-top:248.85pt;width:289.45pt;height:.05pt;z-index:251926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" filled="f" stroked="f">
                <v:textbox style="mso-fit-shape-to-text:t" inset="0,0,0,0">
                  <w:txbxContent>
                    <w:p w14:paraId="7766A6F0" w14:textId="109C2CFD" w:rsidR="006C37AD" w:rsidRPr="00DB77FF" w:rsidRDefault="006C37AD" w:rsidP="00A415EC">
                      <w:pPr>
                        <w:pStyle w:val="Caption"/>
                        <w:rPr>
                          <w:noProof/>
                        </w:rPr>
                      </w:pPr>
                      <w:r w:rsidRPr="00A415EC">
                        <w:rPr>
                          <w:b/>
                          <w:bCs/>
                          <w:i w:val="0"/>
                          <w:iCs w:val="0"/>
                          <w:color w:val="002060"/>
                          <w:sz w:val="24"/>
                          <w:szCs w:val="24"/>
                        </w:rPr>
                        <w:t>Figure 17</w:t>
                      </w:r>
                      <w:r w:rsidRPr="00A415EC">
                        <w:rPr>
                          <w:color w:val="002060"/>
                        </w:rPr>
                        <w:t xml:space="preserve">  </w:t>
                      </w:r>
                      <w:r w:rsidRPr="00915247">
                        <w:rPr>
                          <w:i w:val="0"/>
                          <w:iCs w:val="0"/>
                          <w:color w:val="002060"/>
                          <w:sz w:val="24"/>
                          <w:szCs w:val="24"/>
                        </w:rPr>
                        <w:t>A group of students carrying out a risk assessment along with a local authority officer</w:t>
                      </w:r>
                      <w:r>
                        <w:rPr>
                          <w:i w:val="0"/>
                          <w:iCs w:val="0"/>
                          <w:color w:val="002060"/>
                          <w:sz w:val="24"/>
                          <w:szCs w:val="24"/>
                        </w:rPr>
                        <w:t xml:space="preserve"> and DWQR staff</w:t>
                      </w:r>
                      <w:ins w:id="487" w:author="Claire Henderson" w:date="2025-09-10T10:59:00Z" w16du:dateUtc="2025-09-10T09:59:00Z">
                        <w:r w:rsidR="00D041B4">
                          <w:rPr>
                            <w:i w:val="0"/>
                            <w:iCs w:val="0"/>
                            <w:color w:val="002060"/>
                            <w:sz w:val="24"/>
                            <w:szCs w:val="24"/>
                          </w:rPr>
                          <w:t>.</w:t>
                        </w:r>
                      </w:ins>
                    </w:p>
                  </w:txbxContent>
                </v:textbox>
              </v:shape>
            </w:pict>
          </mc:Fallback>
        </mc:AlternateContent>
      </w:r>
      <w:r w:rsidRPr="00DD2422">
        <w:rPr>
          <w:noProof/>
        </w:rPr>
        <w:drawing>
          <wp:anchor distT="0" distB="0" distL="114300" distR="114300" simplePos="0" relativeHeight="251902976" behindDoc="0" locked="0" layoutInCell="1" allowOverlap="1" wp14:anchorId="441CD417" wp14:editId="607B9E31">
            <wp:simplePos x="0" y="0"/>
            <wp:positionH relativeFrom="column">
              <wp:posOffset>2897505</wp:posOffset>
            </wp:positionH>
            <wp:positionV relativeFrom="paragraph">
              <wp:posOffset>347345</wp:posOffset>
            </wp:positionV>
            <wp:extent cx="3676226" cy="2755900"/>
            <wp:effectExtent l="0" t="0" r="635" b="6350"/>
            <wp:wrapNone/>
            <wp:docPr id="725555248" name="Picture 17" descr="A group of people standing in a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555248" name="Picture 17" descr="A group of people standing in a fiel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76226" cy="2755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24480" behindDoc="0" locked="0" layoutInCell="1" allowOverlap="1" wp14:anchorId="27A2899B" wp14:editId="74B378FA">
                <wp:simplePos x="0" y="0"/>
                <wp:positionH relativeFrom="column">
                  <wp:posOffset>-302895</wp:posOffset>
                </wp:positionH>
                <wp:positionV relativeFrom="paragraph">
                  <wp:posOffset>3198495</wp:posOffset>
                </wp:positionV>
                <wp:extent cx="2915285" cy="635"/>
                <wp:effectExtent l="0" t="0" r="18415" b="17780"/>
                <wp:wrapTopAndBottom/>
                <wp:docPr id="110916268" name="Text Box 1"/>
                <wp:cNvGraphicFramePr/>
                <a:graphic xmlns:a="http://schemas.openxmlformats.org/drawingml/2006/main">
                  <a:graphicData uri="http://schemas.microsoft.com/office/word/2010/wordprocessingShape">
                    <wps:wsp>
                      <wps:cNvSpPr txBox="1"/>
                      <wps:spPr>
                        <a:xfrm>
                          <a:off x="0" y="0"/>
                          <a:ext cx="2915285" cy="635"/>
                        </a:xfrm>
                        <a:prstGeom prst="rect">
                          <a:avLst/>
                        </a:prstGeom>
                        <a:noFill/>
                        <a:ln>
                          <a:noFill/>
                        </a:ln>
                      </wps:spPr>
                      <wps:txbx>
                        <w:txbxContent>
                          <w:p w14:paraId="0C39FF34" w14:textId="4F816D29" w:rsidR="006C37AD" w:rsidRPr="00060E72" w:rsidRDefault="006C37AD" w:rsidP="00A415EC">
                            <w:pPr>
                              <w:pStyle w:val="Caption"/>
                              <w:rPr>
                                <w:noProof/>
                              </w:rPr>
                            </w:pPr>
                            <w:r w:rsidRPr="00A415EC">
                              <w:rPr>
                                <w:b/>
                                <w:bCs/>
                                <w:i w:val="0"/>
                                <w:iCs w:val="0"/>
                                <w:color w:val="002060"/>
                                <w:sz w:val="24"/>
                                <w:szCs w:val="24"/>
                              </w:rPr>
                              <w:t>Figure 16</w:t>
                            </w:r>
                            <w:r w:rsidRPr="00A415EC">
                              <w:rPr>
                                <w:color w:val="002060"/>
                              </w:rPr>
                              <w:t xml:space="preserve"> </w:t>
                            </w:r>
                            <w:r w:rsidRPr="00915247">
                              <w:rPr>
                                <w:i w:val="0"/>
                                <w:iCs w:val="0"/>
                                <w:color w:val="002060"/>
                                <w:sz w:val="24"/>
                                <w:szCs w:val="24"/>
                              </w:rPr>
                              <w:t>A local authority officer carrying out a risk assessment</w:t>
                            </w:r>
                            <w:ins w:id="488" w:author="Claire Henderson" w:date="2025-09-10T10:59:00Z" w16du:dateUtc="2025-09-10T09:59:00Z">
                              <w:r w:rsidR="00D041B4">
                                <w:rPr>
                                  <w:i w:val="0"/>
                                  <w:iCs w:val="0"/>
                                  <w:color w:val="002060"/>
                                  <w:sz w:val="24"/>
                                  <w:szCs w:val="24"/>
                                </w:rPr>
                                <w:t>.</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7A2899B" id="_x0000_s1069" type="#_x0000_t202" style="position:absolute;margin-left:-23.85pt;margin-top:251.85pt;width:229.55pt;height:.05pt;z-index:251924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" filled="f" stroked="f">
                <v:textbox style="mso-fit-shape-to-text:t" inset="0,0,0,0">
                  <w:txbxContent>
                    <w:p w14:paraId="0C39FF34" w14:textId="4F816D29" w:rsidR="006C37AD" w:rsidRPr="00060E72" w:rsidRDefault="006C37AD" w:rsidP="00A415EC">
                      <w:pPr>
                        <w:pStyle w:val="Caption"/>
                        <w:rPr>
                          <w:noProof/>
                        </w:rPr>
                      </w:pPr>
                      <w:r w:rsidRPr="00A415EC">
                        <w:rPr>
                          <w:b/>
                          <w:bCs/>
                          <w:i w:val="0"/>
                          <w:iCs w:val="0"/>
                          <w:color w:val="002060"/>
                          <w:sz w:val="24"/>
                          <w:szCs w:val="24"/>
                        </w:rPr>
                        <w:t>Figure 16</w:t>
                      </w:r>
                      <w:r w:rsidRPr="00A415EC">
                        <w:rPr>
                          <w:color w:val="002060"/>
                        </w:rPr>
                        <w:t xml:space="preserve"> </w:t>
                      </w:r>
                      <w:r w:rsidRPr="00915247">
                        <w:rPr>
                          <w:i w:val="0"/>
                          <w:iCs w:val="0"/>
                          <w:color w:val="002060"/>
                          <w:sz w:val="24"/>
                          <w:szCs w:val="24"/>
                        </w:rPr>
                        <w:t>A local authority officer carrying out a risk assessment</w:t>
                      </w:r>
                      <w:ins w:id="489" w:author="Claire Henderson" w:date="2025-09-10T10:59:00Z" w16du:dateUtc="2025-09-10T09:59:00Z">
                        <w:r w:rsidR="00D041B4">
                          <w:rPr>
                            <w:i w:val="0"/>
                            <w:iCs w:val="0"/>
                            <w:color w:val="002060"/>
                            <w:sz w:val="24"/>
                            <w:szCs w:val="24"/>
                          </w:rPr>
                          <w:t>.</w:t>
                        </w:r>
                      </w:ins>
                    </w:p>
                  </w:txbxContent>
                </v:textbox>
                <w10:wrap type="topAndBottom"/>
              </v:shape>
            </w:pict>
          </mc:Fallback>
        </mc:AlternateContent>
      </w:r>
      <w:r w:rsidRPr="00FA4B48">
        <w:rPr>
          <w:b/>
          <w:bCs/>
          <w:noProof/>
          <w:color w:val="002060"/>
        </w:rPr>
        <w:drawing>
          <wp:anchor distT="0" distB="0" distL="114300" distR="114300" simplePos="0" relativeHeight="251648000" behindDoc="1" locked="0" layoutInCell="1" allowOverlap="1" wp14:anchorId="1D3662A2" wp14:editId="57F71B55">
            <wp:simplePos x="0" y="0"/>
            <wp:positionH relativeFrom="column">
              <wp:posOffset>-302895</wp:posOffset>
            </wp:positionH>
            <wp:positionV relativeFrom="paragraph">
              <wp:posOffset>347345</wp:posOffset>
            </wp:positionV>
            <wp:extent cx="2915285" cy="2794000"/>
            <wp:effectExtent l="0" t="0" r="0" b="6350"/>
            <wp:wrapTopAndBottom/>
            <wp:docPr id="821710987" name="Picture 1" descr="A Enviromental Heath Officer stood in a field with a clip board looking at a housed P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710987" name="Picture 1" descr="A Enviromental Heath Officer stood in a field with a clip board looking at a housed PWS."/>
                    <pic:cNvPicPr/>
                  </pic:nvPicPr>
                  <pic:blipFill>
                    <a:blip r:embed="rId58">
                      <a:extLst>
                        <a:ext uri="{28A0092B-C50C-407E-A947-70E740481C1C}">
                          <a14:useLocalDpi xmlns:a14="http://schemas.microsoft.com/office/drawing/2010/main" val="0"/>
                        </a:ext>
                      </a:extLst>
                    </a:blip>
                    <a:stretch>
                      <a:fillRect/>
                    </a:stretch>
                  </pic:blipFill>
                  <pic:spPr>
                    <a:xfrm>
                      <a:off x="0" y="0"/>
                      <a:ext cx="2915285" cy="2794000"/>
                    </a:xfrm>
                    <a:prstGeom prst="rect">
                      <a:avLst/>
                    </a:prstGeom>
                  </pic:spPr>
                </pic:pic>
              </a:graphicData>
            </a:graphic>
            <wp14:sizeRelH relativeFrom="margin">
              <wp14:pctWidth>0</wp14:pctWidth>
            </wp14:sizeRelH>
            <wp14:sizeRelV relativeFrom="margin">
              <wp14:pctHeight>0</wp14:pctHeight>
            </wp14:sizeRelV>
          </wp:anchor>
        </w:drawing>
      </w:r>
    </w:p>
    <w:p w14:paraId="531E1B99" w14:textId="5330654D" w:rsidR="00FD607F" w:rsidRDefault="00FD607F" w:rsidP="003E3FF8">
      <w:pPr>
        <w:spacing w:line="360" w:lineRule="auto"/>
      </w:pPr>
    </w:p>
    <w:p w14:paraId="5D0BD74F" w14:textId="56D3B980" w:rsidR="00FA4B48" w:rsidRDefault="00FA4B48" w:rsidP="00F7728A">
      <w:pPr>
        <w:pStyle w:val="ListParagraph"/>
      </w:pPr>
    </w:p>
    <w:p w14:paraId="4F10C278" w14:textId="30322226" w:rsidR="003E3FF8" w:rsidRDefault="003E3FF8" w:rsidP="00F7728A">
      <w:pPr>
        <w:pStyle w:val="ListParagraph"/>
      </w:pPr>
    </w:p>
    <w:p w14:paraId="2101531E" w14:textId="5AB62E74" w:rsidR="00DD2422" w:rsidRPr="00DD2422" w:rsidRDefault="00DD2422" w:rsidP="00A415EC">
      <w:pPr>
        <w:pStyle w:val="ListParagraph"/>
        <w:ind w:left="360"/>
      </w:pPr>
    </w:p>
    <w:p w14:paraId="3CA14C5B" w14:textId="307CDB83" w:rsidR="003E3FF8" w:rsidRDefault="003E3FF8" w:rsidP="00F7728A">
      <w:pPr>
        <w:pStyle w:val="ListParagraph"/>
      </w:pPr>
    </w:p>
    <w:p w14:paraId="45280A8A" w14:textId="2DBCABCE" w:rsidR="003E3FF8" w:rsidRDefault="003E3FF8" w:rsidP="00F7728A">
      <w:pPr>
        <w:pStyle w:val="ListParagraph"/>
      </w:pPr>
    </w:p>
    <w:p w14:paraId="69CEE4FA" w14:textId="707A4A0D" w:rsidR="00DD2422" w:rsidRDefault="00DD2422" w:rsidP="00F7728A">
      <w:pPr>
        <w:pStyle w:val="ListParagraph"/>
      </w:pPr>
    </w:p>
    <w:p w14:paraId="404ABD8A" w14:textId="727120DB" w:rsidR="00DD2422" w:rsidRDefault="007E0392" w:rsidP="00F7728A">
      <w:pPr>
        <w:pStyle w:val="ListParagraph"/>
      </w:pPr>
      <w:r>
        <w:rPr>
          <w:noProof/>
        </w:rPr>
        <mc:AlternateContent>
          <mc:Choice Requires="wps">
            <w:drawing>
              <wp:anchor distT="0" distB="0" distL="114300" distR="114300" simplePos="0" relativeHeight="251907072" behindDoc="0" locked="0" layoutInCell="1" allowOverlap="1" wp14:anchorId="64BA324C" wp14:editId="3582350C">
                <wp:simplePos x="0" y="0"/>
                <wp:positionH relativeFrom="column">
                  <wp:posOffset>103183</wp:posOffset>
                </wp:positionH>
                <wp:positionV relativeFrom="paragraph">
                  <wp:posOffset>2357048</wp:posOffset>
                </wp:positionV>
                <wp:extent cx="6018836" cy="635"/>
                <wp:effectExtent l="0" t="0" r="1270" b="17780"/>
                <wp:wrapNone/>
                <wp:docPr id="318642658" name="Text Box 1"/>
                <wp:cNvGraphicFramePr/>
                <a:graphic xmlns:a="http://schemas.openxmlformats.org/drawingml/2006/main">
                  <a:graphicData uri="http://schemas.microsoft.com/office/word/2010/wordprocessingShape">
                    <wps:wsp>
                      <wps:cNvSpPr txBox="1"/>
                      <wps:spPr>
                        <a:xfrm>
                          <a:off x="0" y="0"/>
                          <a:ext cx="6018836" cy="635"/>
                        </a:xfrm>
                        <a:prstGeom prst="rect">
                          <a:avLst/>
                        </a:prstGeom>
                        <a:noFill/>
                        <a:ln>
                          <a:noFill/>
                        </a:ln>
                      </wps:spPr>
                      <wps:txbx>
                        <w:txbxContent>
                          <w:p w14:paraId="5872EAF4" w14:textId="4E24D485" w:rsidR="00DD2422" w:rsidRPr="00A415EC" w:rsidRDefault="00DD2422" w:rsidP="00A415EC">
                            <w:pPr>
                              <w:pStyle w:val="Caption"/>
                              <w:rPr>
                                <w:color w:val="002060"/>
                                <w:szCs w:val="24"/>
                              </w:rPr>
                            </w:pPr>
                            <w:r w:rsidRPr="00A415EC">
                              <w:rPr>
                                <w:b/>
                                <w:bCs/>
                                <w:i w:val="0"/>
                                <w:iCs w:val="0"/>
                                <w:color w:val="002060"/>
                                <w:sz w:val="24"/>
                                <w:szCs w:val="24"/>
                              </w:rPr>
                              <w:t>Figure 18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4BA324C" id="_x0000_s1070" type="#_x0000_t202" style="position:absolute;left:0;text-align:left;margin-left:8.1pt;margin-top:185.6pt;width:473.9pt;height:.05pt;z-index:251907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" filled="f" stroked="f">
                <v:textbox style="mso-fit-shape-to-text:t" inset="0,0,0,0">
                  <w:txbxContent>
                    <w:p w14:paraId="5872EAF4" w14:textId="4E24D485" w:rsidR="00DD2422" w:rsidRPr="00A415EC" w:rsidRDefault="00DD2422" w:rsidP="00A415EC">
                      <w:pPr>
                        <w:pStyle w:val="Caption"/>
                        <w:rPr>
                          <w:color w:val="002060"/>
                          <w:szCs w:val="24"/>
                        </w:rPr>
                      </w:pPr>
                      <w:r w:rsidRPr="00A415EC">
                        <w:rPr>
                          <w:b/>
                          <w:bCs/>
                          <w:i w:val="0"/>
                          <w:iCs w:val="0"/>
                          <w:color w:val="002060"/>
                          <w:sz w:val="24"/>
                          <w:szCs w:val="24"/>
                        </w:rPr>
                        <w:t>Figure 18</w:t>
                      </w:r>
                    </w:p>
                  </w:txbxContent>
                </v:textbox>
              </v:shape>
            </w:pict>
          </mc:Fallback>
        </mc:AlternateContent>
      </w:r>
    </w:p>
    <w:p w14:paraId="5E575076" w14:textId="72522D1F" w:rsidR="00AC1D82" w:rsidRDefault="008D3E7E" w:rsidP="00F7728A">
      <w:pPr>
        <w:pStyle w:val="ListParagraph"/>
      </w:pPr>
      <w:r>
        <w:rPr>
          <w:noProof/>
          <w14:ligatures w14:val="standardContextual"/>
        </w:rPr>
        <w:drawing>
          <wp:anchor distT="0" distB="0" distL="114300" distR="114300" simplePos="0" relativeHeight="251737088" behindDoc="0" locked="0" layoutInCell="1" allowOverlap="1" wp14:anchorId="26D77BB4" wp14:editId="495D7610">
            <wp:simplePos x="0" y="0"/>
            <wp:positionH relativeFrom="column">
              <wp:posOffset>626745</wp:posOffset>
            </wp:positionH>
            <wp:positionV relativeFrom="paragraph">
              <wp:posOffset>0</wp:posOffset>
            </wp:positionV>
            <wp:extent cx="5276849" cy="3508376"/>
            <wp:effectExtent l="0" t="0" r="635" b="0"/>
            <wp:wrapSquare wrapText="bothSides"/>
            <wp:docPr id="469098120" name="Chart 1" descr="A donut graph that shows that 56% of regulated supplies have not been risk assessed and 44% have been risk assessed">
              <a:extLst xmlns:a="http://schemas.openxmlformats.org/drawingml/2006/main">
                <a:ext uri="{FF2B5EF4-FFF2-40B4-BE49-F238E27FC236}">
                  <a16:creationId xmlns:a16="http://schemas.microsoft.com/office/drawing/2014/main" id="{159570BF-9BB2-BADA-CA43-16B0E1E53B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p>
    <w:p w14:paraId="18A00E94" w14:textId="77777777" w:rsidR="008710DF" w:rsidRDefault="008710DF" w:rsidP="00F7728A">
      <w:pPr>
        <w:pStyle w:val="ListParagraph"/>
        <w:rPr>
          <w:color w:val="002060"/>
        </w:rPr>
      </w:pPr>
    </w:p>
    <w:p w14:paraId="180041FD" w14:textId="77777777" w:rsidR="008710DF" w:rsidRDefault="008710DF" w:rsidP="00F7728A">
      <w:pPr>
        <w:pStyle w:val="ListParagraph"/>
        <w:rPr>
          <w:color w:val="002060"/>
        </w:rPr>
      </w:pPr>
    </w:p>
    <w:p w14:paraId="091EE112" w14:textId="77777777" w:rsidR="008710DF" w:rsidRDefault="008710DF" w:rsidP="00F7728A">
      <w:pPr>
        <w:pStyle w:val="ListParagraph"/>
        <w:rPr>
          <w:color w:val="002060"/>
        </w:rPr>
      </w:pPr>
    </w:p>
    <w:p w14:paraId="0AB83E10" w14:textId="77777777" w:rsidR="008710DF" w:rsidRDefault="008710DF" w:rsidP="00F7728A">
      <w:pPr>
        <w:pStyle w:val="ListParagraph"/>
        <w:rPr>
          <w:color w:val="002060"/>
        </w:rPr>
      </w:pPr>
    </w:p>
    <w:p w14:paraId="60D26A61" w14:textId="77777777" w:rsidR="008710DF" w:rsidRDefault="008710DF" w:rsidP="00F7728A">
      <w:pPr>
        <w:pStyle w:val="ListParagraph"/>
        <w:rPr>
          <w:color w:val="002060"/>
        </w:rPr>
      </w:pPr>
    </w:p>
    <w:p w14:paraId="7D02EA32" w14:textId="77777777" w:rsidR="008710DF" w:rsidRDefault="008710DF" w:rsidP="00F7728A">
      <w:pPr>
        <w:pStyle w:val="ListParagraph"/>
        <w:rPr>
          <w:color w:val="002060"/>
        </w:rPr>
      </w:pPr>
    </w:p>
    <w:p w14:paraId="5E837376" w14:textId="075BDAB8" w:rsidR="008710DF" w:rsidRDefault="008710DF" w:rsidP="00F7728A">
      <w:pPr>
        <w:pStyle w:val="ListParagraph"/>
        <w:rPr>
          <w:color w:val="002060"/>
        </w:rPr>
      </w:pPr>
    </w:p>
    <w:p w14:paraId="0BA2A365" w14:textId="77777777" w:rsidR="008710DF" w:rsidRDefault="008710DF" w:rsidP="00F7728A">
      <w:pPr>
        <w:pStyle w:val="ListParagraph"/>
        <w:rPr>
          <w:color w:val="002060"/>
        </w:rPr>
      </w:pPr>
    </w:p>
    <w:p w14:paraId="68C0737F" w14:textId="77777777" w:rsidR="008710DF" w:rsidRDefault="008710DF" w:rsidP="00F7728A">
      <w:pPr>
        <w:pStyle w:val="ListParagraph"/>
        <w:rPr>
          <w:color w:val="002060"/>
        </w:rPr>
      </w:pPr>
    </w:p>
    <w:p w14:paraId="562222F8" w14:textId="77777777" w:rsidR="008710DF" w:rsidRDefault="008710DF" w:rsidP="00F7728A">
      <w:pPr>
        <w:pStyle w:val="ListParagraph"/>
        <w:rPr>
          <w:color w:val="002060"/>
        </w:rPr>
      </w:pPr>
    </w:p>
    <w:p w14:paraId="1BB71FDC" w14:textId="77777777" w:rsidR="008710DF" w:rsidRDefault="008710DF" w:rsidP="00F7728A">
      <w:pPr>
        <w:pStyle w:val="ListParagraph"/>
        <w:rPr>
          <w:color w:val="002060"/>
        </w:rPr>
      </w:pPr>
    </w:p>
    <w:p w14:paraId="5996FB84" w14:textId="77777777" w:rsidR="008710DF" w:rsidRDefault="008710DF" w:rsidP="00F7728A">
      <w:pPr>
        <w:pStyle w:val="ListParagraph"/>
        <w:rPr>
          <w:color w:val="002060"/>
        </w:rPr>
      </w:pPr>
    </w:p>
    <w:p w14:paraId="63E7F4D8" w14:textId="77777777" w:rsidR="008710DF" w:rsidRDefault="008710DF" w:rsidP="00F7728A">
      <w:pPr>
        <w:pStyle w:val="ListParagraph"/>
        <w:rPr>
          <w:color w:val="002060"/>
        </w:rPr>
      </w:pPr>
    </w:p>
    <w:p w14:paraId="706B6E17" w14:textId="77777777" w:rsidR="008710DF" w:rsidRDefault="008710DF" w:rsidP="00F7728A">
      <w:pPr>
        <w:pStyle w:val="ListParagraph"/>
        <w:rPr>
          <w:color w:val="002060"/>
        </w:rPr>
      </w:pPr>
    </w:p>
    <w:p w14:paraId="4CA255C9" w14:textId="77777777" w:rsidR="008D3E7E" w:rsidRDefault="008D3E7E" w:rsidP="00F7728A">
      <w:pPr>
        <w:pStyle w:val="ListParagraph"/>
        <w:rPr>
          <w:color w:val="002060"/>
        </w:rPr>
      </w:pPr>
    </w:p>
    <w:p w14:paraId="4A343A11" w14:textId="77777777" w:rsidR="008D3E7E" w:rsidRDefault="008D3E7E" w:rsidP="00F7728A">
      <w:pPr>
        <w:pStyle w:val="ListParagraph"/>
        <w:rPr>
          <w:color w:val="002060"/>
        </w:rPr>
      </w:pPr>
    </w:p>
    <w:p w14:paraId="51ED53FE" w14:textId="77777777" w:rsidR="008D3E7E" w:rsidRDefault="008D3E7E" w:rsidP="00F7728A">
      <w:pPr>
        <w:pStyle w:val="ListParagraph"/>
        <w:rPr>
          <w:color w:val="002060"/>
        </w:rPr>
      </w:pPr>
    </w:p>
    <w:p w14:paraId="04535B68" w14:textId="77777777" w:rsidR="008D3E7E" w:rsidRDefault="008D3E7E" w:rsidP="00F7728A">
      <w:pPr>
        <w:pStyle w:val="ListParagraph"/>
        <w:rPr>
          <w:color w:val="002060"/>
        </w:rPr>
      </w:pPr>
    </w:p>
    <w:p w14:paraId="7B3694C2" w14:textId="77777777" w:rsidR="008D3E7E" w:rsidRDefault="008D3E7E" w:rsidP="00F7728A">
      <w:pPr>
        <w:pStyle w:val="ListParagraph"/>
        <w:rPr>
          <w:color w:val="002060"/>
        </w:rPr>
      </w:pPr>
    </w:p>
    <w:p w14:paraId="2CA149E3" w14:textId="66C9A627" w:rsidR="008D3E7E" w:rsidRDefault="008D3E7E" w:rsidP="00F7728A">
      <w:pPr>
        <w:pStyle w:val="ListParagraph"/>
        <w:rPr>
          <w:color w:val="002060"/>
        </w:rPr>
      </w:pPr>
    </w:p>
    <w:p w14:paraId="36F8DED2" w14:textId="611CBCD3" w:rsidR="00AC1D82" w:rsidRPr="003E3FF8" w:rsidRDefault="00AC1D82" w:rsidP="003E3FF8">
      <w:pPr>
        <w:rPr>
          <w:color w:val="002060"/>
        </w:rPr>
      </w:pPr>
      <w:r w:rsidRPr="003E3FF8">
        <w:rPr>
          <w:b/>
          <w:bCs/>
          <w:color w:val="002060"/>
        </w:rPr>
        <w:t>Figure</w:t>
      </w:r>
      <w:r w:rsidR="003E3FF8" w:rsidRPr="003E3FF8">
        <w:rPr>
          <w:b/>
          <w:bCs/>
          <w:color w:val="002060"/>
        </w:rPr>
        <w:t xml:space="preserve"> 1</w:t>
      </w:r>
      <w:r w:rsidR="00DD2422">
        <w:rPr>
          <w:b/>
          <w:bCs/>
          <w:color w:val="002060"/>
        </w:rPr>
        <w:t>8</w:t>
      </w:r>
      <w:r w:rsidRPr="003E3FF8">
        <w:rPr>
          <w:color w:val="002060"/>
        </w:rPr>
        <w:t xml:space="preserve">  Progress on </w:t>
      </w:r>
      <w:ins w:id="490" w:author="Claire Henderson" w:date="2025-09-10T11:00:00Z" w16du:dateUtc="2025-09-10T10:00:00Z">
        <w:r w:rsidR="00F14D5C">
          <w:rPr>
            <w:color w:val="002060"/>
          </w:rPr>
          <w:t>r</w:t>
        </w:r>
      </w:ins>
      <w:del w:id="491" w:author="Claire Henderson" w:date="2025-09-10T11:00:00Z" w16du:dateUtc="2025-09-10T10:00:00Z">
        <w:r w:rsidR="007E0392" w:rsidDel="00F14D5C">
          <w:rPr>
            <w:color w:val="002060"/>
          </w:rPr>
          <w:delText>R</w:delText>
        </w:r>
      </w:del>
      <w:r w:rsidRPr="003E3FF8">
        <w:rPr>
          <w:color w:val="002060"/>
        </w:rPr>
        <w:t xml:space="preserve">egulated </w:t>
      </w:r>
      <w:r w:rsidR="007E0392">
        <w:rPr>
          <w:color w:val="002060"/>
        </w:rPr>
        <w:t xml:space="preserve">private water </w:t>
      </w:r>
      <w:r w:rsidR="00DD2422">
        <w:rPr>
          <w:color w:val="002060"/>
        </w:rPr>
        <w:t>s</w:t>
      </w:r>
      <w:r w:rsidRPr="003E3FF8">
        <w:rPr>
          <w:color w:val="002060"/>
        </w:rPr>
        <w:t xml:space="preserve">upply </w:t>
      </w:r>
      <w:r w:rsidR="00DD2422">
        <w:rPr>
          <w:color w:val="002060"/>
        </w:rPr>
        <w:t>r</w:t>
      </w:r>
      <w:r w:rsidRPr="003E3FF8">
        <w:rPr>
          <w:color w:val="002060"/>
        </w:rPr>
        <w:t xml:space="preserve">isk </w:t>
      </w:r>
      <w:r w:rsidR="00DD2422">
        <w:rPr>
          <w:color w:val="002060"/>
        </w:rPr>
        <w:t>a</w:t>
      </w:r>
      <w:r w:rsidRPr="003E3FF8">
        <w:rPr>
          <w:color w:val="002060"/>
        </w:rPr>
        <w:t xml:space="preserve">ssessments </w:t>
      </w:r>
      <w:r w:rsidR="007E0392">
        <w:rPr>
          <w:color w:val="002060"/>
        </w:rPr>
        <w:t>by</w:t>
      </w:r>
      <w:r w:rsidR="007E0392" w:rsidRPr="003E3FF8">
        <w:rPr>
          <w:color w:val="002060"/>
        </w:rPr>
        <w:t xml:space="preserve"> </w:t>
      </w:r>
      <w:r w:rsidRPr="003E3FF8">
        <w:rPr>
          <w:color w:val="002060"/>
        </w:rPr>
        <w:t>July 202</w:t>
      </w:r>
      <w:r w:rsidR="0059570B" w:rsidRPr="003E3FF8">
        <w:rPr>
          <w:color w:val="002060"/>
        </w:rPr>
        <w:t>5</w:t>
      </w:r>
      <w:ins w:id="492" w:author="Claire Henderson" w:date="2025-09-10T11:00:00Z" w16du:dateUtc="2025-09-10T10:00:00Z">
        <w:r w:rsidR="00F14D5C">
          <w:rPr>
            <w:color w:val="002060"/>
          </w:rPr>
          <w:t>.</w:t>
        </w:r>
      </w:ins>
    </w:p>
    <w:p w14:paraId="3FC202BB" w14:textId="1F9EE7CD" w:rsidR="008710DF" w:rsidRDefault="008710DF" w:rsidP="00F7728A">
      <w:pPr>
        <w:pStyle w:val="ListParagraph"/>
        <w:rPr>
          <w:color w:val="002060"/>
        </w:rPr>
      </w:pPr>
    </w:p>
    <w:p w14:paraId="552438FE" w14:textId="4C196655" w:rsidR="008710DF" w:rsidRDefault="00B35B06" w:rsidP="00F7728A">
      <w:pPr>
        <w:pStyle w:val="ListParagraph"/>
        <w:rPr>
          <w:color w:val="002060"/>
        </w:rPr>
      </w:pPr>
      <w:r>
        <w:rPr>
          <w:noProof/>
          <w14:ligatures w14:val="standardContextual"/>
        </w:rPr>
        <w:drawing>
          <wp:anchor distT="0" distB="0" distL="114300" distR="114300" simplePos="0" relativeHeight="251850752" behindDoc="0" locked="0" layoutInCell="1" allowOverlap="1" wp14:anchorId="3F7D7DB0" wp14:editId="2DA9F3AA">
            <wp:simplePos x="0" y="0"/>
            <wp:positionH relativeFrom="column">
              <wp:posOffset>0</wp:posOffset>
            </wp:positionH>
            <wp:positionV relativeFrom="paragraph">
              <wp:posOffset>171450</wp:posOffset>
            </wp:positionV>
            <wp:extent cx="5384800" cy="3689350"/>
            <wp:effectExtent l="0" t="0" r="6350" b="6350"/>
            <wp:wrapSquare wrapText="bothSides"/>
            <wp:docPr id="1078176773" name="Chart 1" descr="Donut chart to show the % risk assessment completed by local authories. 1 had les that 10%, 5 had completed 10%-29.9%, 5 completed 30-49.9%, 7 has completed 50-79.9%, 7 had completed 80-99.9% and 5 have completed 100%">
              <a:extLst xmlns:a="http://schemas.openxmlformats.org/drawingml/2006/main">
                <a:ext uri="{FF2B5EF4-FFF2-40B4-BE49-F238E27FC236}">
                  <a16:creationId xmlns:a16="http://schemas.microsoft.com/office/drawing/2014/main" id="{2B2FC46F-819D-98B7-9A7A-F1922F0EA1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p>
    <w:p w14:paraId="6E35F49D" w14:textId="7C5D1CE5" w:rsidR="008710DF" w:rsidRDefault="008710DF" w:rsidP="00F7728A">
      <w:pPr>
        <w:pStyle w:val="ListParagraph"/>
        <w:rPr>
          <w:color w:val="002060"/>
        </w:rPr>
      </w:pPr>
    </w:p>
    <w:p w14:paraId="49C678DC" w14:textId="36229B38" w:rsidR="008710DF" w:rsidRDefault="008710DF" w:rsidP="00F7728A">
      <w:pPr>
        <w:pStyle w:val="ListParagraph"/>
        <w:rPr>
          <w:color w:val="002060"/>
        </w:rPr>
      </w:pPr>
    </w:p>
    <w:p w14:paraId="43720D50" w14:textId="39EA988A" w:rsidR="008710DF" w:rsidRDefault="008710DF" w:rsidP="00F7728A">
      <w:pPr>
        <w:pStyle w:val="ListParagraph"/>
        <w:rPr>
          <w:color w:val="002060"/>
        </w:rPr>
      </w:pPr>
    </w:p>
    <w:p w14:paraId="7F0CF7DA" w14:textId="0008FF78" w:rsidR="008710DF" w:rsidRDefault="008710DF" w:rsidP="00F7728A">
      <w:pPr>
        <w:pStyle w:val="ListParagraph"/>
        <w:rPr>
          <w:color w:val="002060"/>
        </w:rPr>
      </w:pPr>
    </w:p>
    <w:p w14:paraId="5F0883F1" w14:textId="150F7E74" w:rsidR="008710DF" w:rsidRDefault="008710DF" w:rsidP="00F7728A">
      <w:pPr>
        <w:pStyle w:val="ListParagraph"/>
        <w:rPr>
          <w:color w:val="002060"/>
        </w:rPr>
      </w:pPr>
    </w:p>
    <w:p w14:paraId="64098318" w14:textId="2E0DCD7D" w:rsidR="008710DF" w:rsidRDefault="008710DF" w:rsidP="00F7728A">
      <w:pPr>
        <w:pStyle w:val="ListParagraph"/>
        <w:rPr>
          <w:color w:val="002060"/>
        </w:rPr>
      </w:pPr>
    </w:p>
    <w:p w14:paraId="309254F9" w14:textId="77EAAE5C" w:rsidR="008710DF" w:rsidRDefault="00FB61B7" w:rsidP="00F7728A">
      <w:pPr>
        <w:pStyle w:val="ListParagraph"/>
        <w:rPr>
          <w:color w:val="002060"/>
        </w:rPr>
      </w:pPr>
      <w:r>
        <w:rPr>
          <w:noProof/>
          <w:color w:val="002060"/>
          <w14:ligatures w14:val="standardContextual"/>
        </w:rPr>
        <mc:AlternateContent>
          <mc:Choice Requires="wps">
            <w:drawing>
              <wp:anchor distT="0" distB="0" distL="114300" distR="114300" simplePos="0" relativeHeight="251851776" behindDoc="0" locked="0" layoutInCell="1" allowOverlap="1" wp14:anchorId="0F6FDF62" wp14:editId="7901D518">
                <wp:simplePos x="0" y="0"/>
                <wp:positionH relativeFrom="column">
                  <wp:posOffset>4154805</wp:posOffset>
                </wp:positionH>
                <wp:positionV relativeFrom="paragraph">
                  <wp:posOffset>95885</wp:posOffset>
                </wp:positionV>
                <wp:extent cx="184150" cy="146050"/>
                <wp:effectExtent l="0" t="0" r="6350" b="6350"/>
                <wp:wrapNone/>
                <wp:docPr id="372893315"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46050"/>
                        </a:xfrm>
                        <a:prstGeom prst="rect">
                          <a:avLst/>
                        </a:prstGeom>
                        <a:solidFill>
                          <a:srgbClr val="B285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8D6371" id="Rectangle 8" o:spid="_x0000_s1026" alt="&quot;&quot;" style="position:absolute;margin-left:327.15pt;margin-top:7.55pt;width:14.5pt;height:11.5pt;z-index:251851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" fillcolor="#b28500" stroked="f" strokeweight="1pt"/>
            </w:pict>
          </mc:Fallback>
        </mc:AlternateContent>
      </w:r>
    </w:p>
    <w:p w14:paraId="45670BEE" w14:textId="4FDA6A74" w:rsidR="008710DF" w:rsidRDefault="008710DF" w:rsidP="00F7728A">
      <w:pPr>
        <w:pStyle w:val="ListParagraph"/>
        <w:rPr>
          <w:color w:val="002060"/>
        </w:rPr>
      </w:pPr>
    </w:p>
    <w:p w14:paraId="729F51F0" w14:textId="20E11D26" w:rsidR="008710DF" w:rsidRDefault="008710DF" w:rsidP="00F7728A">
      <w:pPr>
        <w:pStyle w:val="ListParagraph"/>
        <w:rPr>
          <w:color w:val="002060"/>
        </w:rPr>
      </w:pPr>
    </w:p>
    <w:p w14:paraId="4D5C231C" w14:textId="4861A96B" w:rsidR="008710DF" w:rsidRDefault="008710DF" w:rsidP="00F7728A">
      <w:pPr>
        <w:pStyle w:val="ListParagraph"/>
        <w:rPr>
          <w:color w:val="002060"/>
        </w:rPr>
      </w:pPr>
    </w:p>
    <w:p w14:paraId="586039D2" w14:textId="32B48320" w:rsidR="008710DF" w:rsidRDefault="00FB61B7" w:rsidP="00F7728A">
      <w:pPr>
        <w:pStyle w:val="ListParagraph"/>
        <w:rPr>
          <w:color w:val="002060"/>
        </w:rPr>
      </w:pPr>
      <w:r>
        <w:rPr>
          <w:noProof/>
          <w:color w:val="002060"/>
          <w14:ligatures w14:val="standardContextual"/>
        </w:rPr>
        <mc:AlternateContent>
          <mc:Choice Requires="wps">
            <w:drawing>
              <wp:anchor distT="0" distB="0" distL="114300" distR="114300" simplePos="0" relativeHeight="251853824" behindDoc="0" locked="0" layoutInCell="1" allowOverlap="1" wp14:anchorId="630367A3" wp14:editId="56590562">
                <wp:simplePos x="0" y="0"/>
                <wp:positionH relativeFrom="column">
                  <wp:posOffset>4152900</wp:posOffset>
                </wp:positionH>
                <wp:positionV relativeFrom="paragraph">
                  <wp:posOffset>130810</wp:posOffset>
                </wp:positionV>
                <wp:extent cx="184150" cy="146050"/>
                <wp:effectExtent l="0" t="0" r="6350" b="6350"/>
                <wp:wrapNone/>
                <wp:docPr id="144403129"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46050"/>
                        </a:xfrm>
                        <a:prstGeom prst="rect">
                          <a:avLst/>
                        </a:prstGeom>
                        <a:solidFill>
                          <a:srgbClr val="005D5D"/>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EDEA60" id="Rectangle 8" o:spid="_x0000_s1026" alt="&quot;&quot;" style="position:absolute;margin-left:327pt;margin-top:10.3pt;width:14.5pt;height:11.5pt;z-index:251853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" fillcolor="#005d5d" stroked="f" strokeweight="1pt"/>
            </w:pict>
          </mc:Fallback>
        </mc:AlternateContent>
      </w:r>
    </w:p>
    <w:p w14:paraId="052415B4" w14:textId="4AE79E66" w:rsidR="008710DF" w:rsidRDefault="008710DF" w:rsidP="00F7728A">
      <w:pPr>
        <w:pStyle w:val="ListParagraph"/>
        <w:rPr>
          <w:color w:val="002060"/>
        </w:rPr>
      </w:pPr>
    </w:p>
    <w:p w14:paraId="35707E40" w14:textId="46C29E7A" w:rsidR="008710DF" w:rsidRDefault="008710DF" w:rsidP="00F7728A">
      <w:pPr>
        <w:pStyle w:val="ListParagraph"/>
        <w:rPr>
          <w:color w:val="002060"/>
        </w:rPr>
      </w:pPr>
    </w:p>
    <w:p w14:paraId="4A3C8BB3" w14:textId="77777777" w:rsidR="008710DF" w:rsidRDefault="008710DF" w:rsidP="00F7728A">
      <w:pPr>
        <w:pStyle w:val="ListParagraph"/>
        <w:rPr>
          <w:color w:val="002060"/>
        </w:rPr>
      </w:pPr>
    </w:p>
    <w:p w14:paraId="103E932E" w14:textId="77777777" w:rsidR="008710DF" w:rsidRDefault="008710DF" w:rsidP="00F7728A">
      <w:pPr>
        <w:pStyle w:val="ListParagraph"/>
        <w:rPr>
          <w:color w:val="002060"/>
        </w:rPr>
      </w:pPr>
    </w:p>
    <w:p w14:paraId="7E083C77" w14:textId="77777777" w:rsidR="008710DF" w:rsidRDefault="008710DF" w:rsidP="00F7728A">
      <w:pPr>
        <w:pStyle w:val="ListParagraph"/>
        <w:rPr>
          <w:color w:val="002060"/>
        </w:rPr>
      </w:pPr>
    </w:p>
    <w:p w14:paraId="642BAFF6" w14:textId="4C3189C9" w:rsidR="00AC1D82" w:rsidRDefault="00D44412" w:rsidP="00F7728A">
      <w:pPr>
        <w:pStyle w:val="ListParagraph"/>
        <w:rPr>
          <w:color w:val="002060"/>
        </w:rPr>
      </w:pPr>
      <w:r>
        <w:rPr>
          <w:color w:val="002060"/>
        </w:rPr>
        <w:tab/>
      </w:r>
    </w:p>
    <w:p w14:paraId="76391760" w14:textId="77777777" w:rsidR="00D44412" w:rsidRDefault="00D44412" w:rsidP="00F7728A">
      <w:pPr>
        <w:pStyle w:val="ListParagraph"/>
        <w:rPr>
          <w:color w:val="002060"/>
        </w:rPr>
      </w:pPr>
    </w:p>
    <w:p w14:paraId="29A19544" w14:textId="77777777" w:rsidR="00D44412" w:rsidRDefault="00D44412" w:rsidP="00F7728A">
      <w:pPr>
        <w:pStyle w:val="ListParagraph"/>
        <w:rPr>
          <w:color w:val="002060"/>
        </w:rPr>
      </w:pPr>
    </w:p>
    <w:p w14:paraId="0179E097" w14:textId="77777777" w:rsidR="00D44412" w:rsidRDefault="00D44412" w:rsidP="00F7728A">
      <w:pPr>
        <w:pStyle w:val="ListParagraph"/>
        <w:rPr>
          <w:color w:val="002060"/>
        </w:rPr>
      </w:pPr>
    </w:p>
    <w:p w14:paraId="77194254" w14:textId="77777777" w:rsidR="00D44412" w:rsidRDefault="00D44412" w:rsidP="00F7728A">
      <w:pPr>
        <w:pStyle w:val="ListParagraph"/>
        <w:rPr>
          <w:color w:val="002060"/>
        </w:rPr>
      </w:pPr>
    </w:p>
    <w:p w14:paraId="22C8BCBD" w14:textId="77777777" w:rsidR="00D44412" w:rsidRDefault="00D44412" w:rsidP="00F7728A">
      <w:pPr>
        <w:pStyle w:val="ListParagraph"/>
        <w:rPr>
          <w:color w:val="002060"/>
        </w:rPr>
      </w:pPr>
    </w:p>
    <w:p w14:paraId="58B5F7EB" w14:textId="4C402716" w:rsidR="00AC1D82" w:rsidRPr="003E3FF8" w:rsidRDefault="003D78B8" w:rsidP="003E3FF8">
      <w:pPr>
        <w:rPr>
          <w:color w:val="002060"/>
        </w:rPr>
      </w:pPr>
      <w:r w:rsidRPr="003E3FF8">
        <w:rPr>
          <w:b/>
          <w:bCs/>
          <w:color w:val="002060"/>
        </w:rPr>
        <w:t>Figure</w:t>
      </w:r>
      <w:r w:rsidR="003E3FF8" w:rsidRPr="003E3FF8">
        <w:rPr>
          <w:b/>
          <w:bCs/>
          <w:color w:val="002060"/>
        </w:rPr>
        <w:t xml:space="preserve"> 1</w:t>
      </w:r>
      <w:r w:rsidR="00DD2422" w:rsidRPr="00A415EC">
        <w:rPr>
          <w:b/>
          <w:bCs/>
          <w:color w:val="002060"/>
        </w:rPr>
        <w:t xml:space="preserve">9 </w:t>
      </w:r>
      <w:r w:rsidRPr="003E3FF8">
        <w:rPr>
          <w:color w:val="002060"/>
        </w:rPr>
        <w:t xml:space="preserve"> Number of </w:t>
      </w:r>
      <w:r w:rsidR="00DD2422">
        <w:rPr>
          <w:color w:val="002060"/>
        </w:rPr>
        <w:t>l</w:t>
      </w:r>
      <w:r w:rsidRPr="003E3FF8">
        <w:rPr>
          <w:color w:val="002060"/>
        </w:rPr>
        <w:t xml:space="preserve">ocal </w:t>
      </w:r>
      <w:r w:rsidR="00DD2422">
        <w:rPr>
          <w:color w:val="002060"/>
        </w:rPr>
        <w:t>a</w:t>
      </w:r>
      <w:r w:rsidRPr="003E3FF8">
        <w:rPr>
          <w:color w:val="002060"/>
        </w:rPr>
        <w:t xml:space="preserve">uthorities </w:t>
      </w:r>
      <w:r w:rsidR="00DD2422">
        <w:rPr>
          <w:color w:val="002060"/>
        </w:rPr>
        <w:t>g</w:t>
      </w:r>
      <w:r w:rsidRPr="003E3FF8">
        <w:rPr>
          <w:color w:val="002060"/>
        </w:rPr>
        <w:t xml:space="preserve">rouped by % </w:t>
      </w:r>
      <w:r w:rsidR="00DD2422">
        <w:rPr>
          <w:color w:val="002060"/>
        </w:rPr>
        <w:t>r</w:t>
      </w:r>
      <w:r w:rsidRPr="003E3FF8">
        <w:rPr>
          <w:color w:val="002060"/>
        </w:rPr>
        <w:t xml:space="preserve">isk </w:t>
      </w:r>
      <w:r w:rsidR="00DD2422">
        <w:rPr>
          <w:color w:val="002060"/>
        </w:rPr>
        <w:t>a</w:t>
      </w:r>
      <w:r w:rsidRPr="003E3FF8">
        <w:rPr>
          <w:color w:val="002060"/>
        </w:rPr>
        <w:t xml:space="preserve">ssessment </w:t>
      </w:r>
      <w:r w:rsidR="00DD2422">
        <w:rPr>
          <w:color w:val="002060"/>
        </w:rPr>
        <w:t>c</w:t>
      </w:r>
      <w:r w:rsidRPr="003E3FF8">
        <w:rPr>
          <w:color w:val="002060"/>
        </w:rPr>
        <w:t xml:space="preserve">ompletion for </w:t>
      </w:r>
      <w:ins w:id="493" w:author="Claire Henderson" w:date="2025-09-10T11:00:00Z" w16du:dateUtc="2025-09-10T10:00:00Z">
        <w:r w:rsidR="00F14D5C">
          <w:rPr>
            <w:color w:val="002060"/>
          </w:rPr>
          <w:t>r</w:t>
        </w:r>
      </w:ins>
      <w:del w:id="494" w:author="Claire Henderson" w:date="2025-09-10T11:00:00Z" w16du:dateUtc="2025-09-10T10:00:00Z">
        <w:r w:rsidR="007E0392" w:rsidDel="00F14D5C">
          <w:rPr>
            <w:color w:val="002060"/>
          </w:rPr>
          <w:delText>R</w:delText>
        </w:r>
      </w:del>
      <w:r w:rsidRPr="003E3FF8">
        <w:rPr>
          <w:color w:val="002060"/>
        </w:rPr>
        <w:t xml:space="preserve">egulated </w:t>
      </w:r>
      <w:r w:rsidR="007E0392">
        <w:rPr>
          <w:color w:val="002060"/>
        </w:rPr>
        <w:t xml:space="preserve">private water </w:t>
      </w:r>
      <w:r w:rsidR="00DD2422">
        <w:rPr>
          <w:color w:val="002060"/>
        </w:rPr>
        <w:t>s</w:t>
      </w:r>
      <w:r w:rsidRPr="003E3FF8">
        <w:rPr>
          <w:color w:val="002060"/>
        </w:rPr>
        <w:t>upplies</w:t>
      </w:r>
      <w:ins w:id="495" w:author="Claire Henderson" w:date="2025-09-10T11:00:00Z" w16du:dateUtc="2025-09-10T10:00:00Z">
        <w:r w:rsidR="00F14D5C">
          <w:rPr>
            <w:color w:val="002060"/>
          </w:rPr>
          <w:t>.</w:t>
        </w:r>
      </w:ins>
    </w:p>
    <w:p w14:paraId="3AAD8490" w14:textId="77777777" w:rsidR="001726A3" w:rsidRDefault="001726A3" w:rsidP="00F7728A">
      <w:pPr>
        <w:pStyle w:val="ListParagraph"/>
        <w:rPr>
          <w:color w:val="002060"/>
        </w:rPr>
      </w:pPr>
    </w:p>
    <w:p w14:paraId="7DBE9477" w14:textId="286886D2" w:rsidR="00DD2422" w:rsidRPr="004E4BA3" w:rsidRDefault="00DD2422" w:rsidP="00A415EC">
      <w:pPr>
        <w:pStyle w:val="Caption"/>
        <w:keepNext/>
        <w:rPr>
          <w:szCs w:val="24"/>
        </w:rPr>
      </w:pPr>
      <w:r w:rsidRPr="00A415EC">
        <w:rPr>
          <w:b/>
          <w:bCs/>
          <w:i w:val="0"/>
          <w:iCs w:val="0"/>
          <w:color w:val="002060"/>
          <w:sz w:val="24"/>
          <w:szCs w:val="24"/>
        </w:rPr>
        <w:t xml:space="preserve">Table </w:t>
      </w:r>
      <w:r w:rsidRPr="00A415EC">
        <w:rPr>
          <w:b/>
          <w:bCs/>
          <w:i w:val="0"/>
          <w:iCs w:val="0"/>
          <w:color w:val="002060"/>
          <w:sz w:val="24"/>
          <w:szCs w:val="24"/>
        </w:rPr>
        <w:fldChar w:fldCharType="begin"/>
      </w:r>
      <w:r w:rsidRPr="00A415EC">
        <w:rPr>
          <w:b/>
          <w:bCs/>
          <w:i w:val="0"/>
          <w:iCs w:val="0"/>
          <w:color w:val="002060"/>
          <w:sz w:val="24"/>
          <w:szCs w:val="24"/>
        </w:rPr>
        <w:instrText xml:space="preserve"> SEQ Table \* ARABIC </w:instrText>
      </w:r>
      <w:r w:rsidRPr="00A415EC">
        <w:rPr>
          <w:b/>
          <w:bCs/>
          <w:i w:val="0"/>
          <w:iCs w:val="0"/>
          <w:color w:val="002060"/>
          <w:sz w:val="24"/>
          <w:szCs w:val="24"/>
        </w:rPr>
        <w:fldChar w:fldCharType="separate"/>
      </w:r>
      <w:ins w:id="496" w:author="Claire Henderson" w:date="2025-11-19T10:26:00Z" w16du:dateUtc="2025-11-19T10:26:00Z">
        <w:r w:rsidR="006E5A3E">
          <w:rPr>
            <w:b/>
            <w:bCs/>
            <w:i w:val="0"/>
            <w:iCs w:val="0"/>
            <w:noProof/>
            <w:color w:val="002060"/>
            <w:sz w:val="24"/>
            <w:szCs w:val="24"/>
          </w:rPr>
          <w:t>44</w:t>
        </w:r>
      </w:ins>
      <w:del w:id="497" w:author="Claire Henderson" w:date="2025-11-19T10:26:00Z" w16du:dateUtc="2025-11-19T10:26:00Z">
        <w:r w:rsidR="00437A0F" w:rsidDel="006E5A3E">
          <w:rPr>
            <w:b/>
            <w:bCs/>
            <w:i w:val="0"/>
            <w:iCs w:val="0"/>
            <w:noProof/>
            <w:color w:val="002060"/>
            <w:sz w:val="24"/>
            <w:szCs w:val="24"/>
          </w:rPr>
          <w:delText>4</w:delText>
        </w:r>
      </w:del>
      <w:r w:rsidRPr="00A415EC">
        <w:rPr>
          <w:b/>
          <w:bCs/>
          <w:i w:val="0"/>
          <w:iCs w:val="0"/>
          <w:color w:val="002060"/>
          <w:sz w:val="24"/>
          <w:szCs w:val="24"/>
        </w:rPr>
        <w:fldChar w:fldCharType="end"/>
      </w:r>
      <w:r w:rsidRPr="00A415EC">
        <w:rPr>
          <w:i w:val="0"/>
          <w:iCs w:val="0"/>
          <w:sz w:val="24"/>
          <w:szCs w:val="24"/>
        </w:rPr>
        <w:t xml:space="preserve"> </w:t>
      </w:r>
      <w:r w:rsidRPr="00A415EC">
        <w:rPr>
          <w:i w:val="0"/>
          <w:iCs w:val="0"/>
          <w:color w:val="002060"/>
          <w:sz w:val="24"/>
          <w:szCs w:val="24"/>
        </w:rPr>
        <w:t xml:space="preserve">Risk </w:t>
      </w:r>
      <w:r>
        <w:rPr>
          <w:i w:val="0"/>
          <w:iCs w:val="0"/>
          <w:color w:val="002060"/>
          <w:sz w:val="24"/>
          <w:szCs w:val="24"/>
        </w:rPr>
        <w:t>a</w:t>
      </w:r>
      <w:r w:rsidRPr="00A415EC">
        <w:rPr>
          <w:i w:val="0"/>
          <w:iCs w:val="0"/>
          <w:color w:val="002060"/>
          <w:sz w:val="24"/>
          <w:szCs w:val="24"/>
        </w:rPr>
        <w:t xml:space="preserve">ssessment of </w:t>
      </w:r>
      <w:ins w:id="498" w:author="Claire Henderson" w:date="2025-09-10T11:00:00Z" w16du:dateUtc="2025-09-10T10:00:00Z">
        <w:r w:rsidR="00F14D5C">
          <w:rPr>
            <w:i w:val="0"/>
            <w:iCs w:val="0"/>
            <w:color w:val="002060"/>
            <w:sz w:val="24"/>
            <w:szCs w:val="24"/>
          </w:rPr>
          <w:t>r</w:t>
        </w:r>
      </w:ins>
      <w:del w:id="499" w:author="Claire Henderson" w:date="2025-09-10T11:00:00Z" w16du:dateUtc="2025-09-10T10:00:00Z">
        <w:r w:rsidR="007E0392" w:rsidDel="00F14D5C">
          <w:rPr>
            <w:i w:val="0"/>
            <w:iCs w:val="0"/>
            <w:color w:val="002060"/>
            <w:sz w:val="24"/>
            <w:szCs w:val="24"/>
          </w:rPr>
          <w:delText>R</w:delText>
        </w:r>
      </w:del>
      <w:r w:rsidRPr="00A415EC">
        <w:rPr>
          <w:i w:val="0"/>
          <w:iCs w:val="0"/>
          <w:color w:val="002060"/>
          <w:sz w:val="24"/>
          <w:szCs w:val="24"/>
        </w:rPr>
        <w:t xml:space="preserve">egulated </w:t>
      </w:r>
      <w:r>
        <w:rPr>
          <w:i w:val="0"/>
          <w:iCs w:val="0"/>
          <w:color w:val="002060"/>
          <w:sz w:val="24"/>
          <w:szCs w:val="24"/>
        </w:rPr>
        <w:t>s</w:t>
      </w:r>
      <w:r w:rsidRPr="00A415EC">
        <w:rPr>
          <w:i w:val="0"/>
          <w:iCs w:val="0"/>
          <w:color w:val="002060"/>
          <w:sz w:val="24"/>
          <w:szCs w:val="24"/>
        </w:rPr>
        <w:t>upplies</w:t>
      </w:r>
      <w:r w:rsidR="007E0392">
        <w:rPr>
          <w:i w:val="0"/>
          <w:iCs w:val="0"/>
          <w:color w:val="002060"/>
          <w:sz w:val="24"/>
          <w:szCs w:val="24"/>
        </w:rPr>
        <w:t xml:space="preserve"> by local authority</w:t>
      </w:r>
    </w:p>
    <w:tbl>
      <w:tblPr>
        <w:tblpPr w:leftFromText="180" w:rightFromText="180" w:vertAnchor="text" w:horzAnchor="margin" w:tblpXSpec="center" w:tblpY="86"/>
        <w:tblW w:w="10768" w:type="dxa"/>
        <w:tblLayout w:type="fixed"/>
        <w:tblLook w:val="04A0" w:firstRow="1" w:lastRow="0" w:firstColumn="1" w:lastColumn="0" w:noHBand="0" w:noVBand="1"/>
      </w:tblPr>
      <w:tblGrid>
        <w:gridCol w:w="3114"/>
        <w:gridCol w:w="1417"/>
        <w:gridCol w:w="1418"/>
        <w:gridCol w:w="1559"/>
        <w:gridCol w:w="1559"/>
        <w:gridCol w:w="1701"/>
      </w:tblGrid>
      <w:tr w:rsidR="001726A3" w:rsidRPr="001726A3" w14:paraId="4F9E9EA2" w14:textId="77777777" w:rsidTr="00A40C1F">
        <w:trPr>
          <w:trHeight w:val="1855"/>
        </w:trPr>
        <w:tc>
          <w:tcPr>
            <w:tcW w:w="3114" w:type="dxa"/>
            <w:tcBorders>
              <w:top w:val="single" w:sz="4" w:space="0" w:color="auto"/>
              <w:left w:val="single" w:sz="4" w:space="0" w:color="auto"/>
              <w:bottom w:val="single" w:sz="4" w:space="0" w:color="auto"/>
              <w:right w:val="single" w:sz="4" w:space="0" w:color="auto"/>
            </w:tcBorders>
            <w:shd w:val="clear" w:color="auto" w:fill="08579E"/>
            <w:vAlign w:val="bottom"/>
            <w:hideMark/>
          </w:tcPr>
          <w:p w14:paraId="5AF969C8" w14:textId="77777777" w:rsidR="001726A3" w:rsidRPr="001726A3" w:rsidRDefault="001726A3" w:rsidP="001726A3">
            <w:pPr>
              <w:rPr>
                <w:rFonts w:cs="Arial"/>
                <w:b/>
                <w:bCs/>
                <w:color w:val="FFFFFF"/>
                <w:szCs w:val="24"/>
                <w:lang w:eastAsia="en-GB"/>
              </w:rPr>
            </w:pPr>
            <w:r w:rsidRPr="001726A3">
              <w:rPr>
                <w:rFonts w:cs="Arial"/>
                <w:b/>
                <w:bCs/>
                <w:color w:val="FFFFFF"/>
                <w:szCs w:val="24"/>
                <w:lang w:eastAsia="en-GB"/>
              </w:rPr>
              <w:t>Local Authority Name</w:t>
            </w:r>
          </w:p>
        </w:tc>
        <w:tc>
          <w:tcPr>
            <w:tcW w:w="1417" w:type="dxa"/>
            <w:tcBorders>
              <w:top w:val="single" w:sz="4" w:space="0" w:color="auto"/>
              <w:left w:val="nil"/>
              <w:bottom w:val="single" w:sz="4" w:space="0" w:color="auto"/>
              <w:right w:val="single" w:sz="4" w:space="0" w:color="auto"/>
            </w:tcBorders>
            <w:shd w:val="clear" w:color="auto" w:fill="08579E"/>
            <w:vAlign w:val="bottom"/>
            <w:hideMark/>
          </w:tcPr>
          <w:p w14:paraId="2D5C0D13" w14:textId="77777777" w:rsidR="001726A3" w:rsidRPr="001726A3" w:rsidRDefault="001726A3" w:rsidP="001726A3">
            <w:pPr>
              <w:rPr>
                <w:rFonts w:cs="Arial"/>
                <w:b/>
                <w:bCs/>
                <w:color w:val="FFFFFF"/>
                <w:szCs w:val="24"/>
                <w:lang w:eastAsia="en-GB"/>
              </w:rPr>
            </w:pPr>
            <w:r w:rsidRPr="001726A3">
              <w:rPr>
                <w:rFonts w:cs="Arial"/>
                <w:b/>
                <w:bCs/>
                <w:color w:val="FFFFFF"/>
                <w:szCs w:val="24"/>
                <w:lang w:eastAsia="en-GB"/>
              </w:rPr>
              <w:t>Regulated Supplies</w:t>
            </w:r>
          </w:p>
        </w:tc>
        <w:tc>
          <w:tcPr>
            <w:tcW w:w="1418" w:type="dxa"/>
            <w:tcBorders>
              <w:top w:val="single" w:sz="4" w:space="0" w:color="auto"/>
              <w:left w:val="nil"/>
              <w:bottom w:val="single" w:sz="4" w:space="0" w:color="auto"/>
              <w:right w:val="single" w:sz="4" w:space="0" w:color="auto"/>
            </w:tcBorders>
            <w:shd w:val="clear" w:color="auto" w:fill="08579E"/>
            <w:vAlign w:val="bottom"/>
            <w:hideMark/>
          </w:tcPr>
          <w:p w14:paraId="3F6E6F90" w14:textId="0C277FAF" w:rsidR="001726A3" w:rsidRPr="001726A3" w:rsidRDefault="001726A3" w:rsidP="001726A3">
            <w:pPr>
              <w:rPr>
                <w:rFonts w:cs="Arial"/>
                <w:b/>
                <w:bCs/>
                <w:color w:val="FFFFFF"/>
                <w:szCs w:val="24"/>
                <w:lang w:eastAsia="en-GB"/>
              </w:rPr>
            </w:pPr>
            <w:r w:rsidRPr="001726A3">
              <w:rPr>
                <w:rFonts w:cs="Arial"/>
                <w:b/>
                <w:bCs/>
                <w:color w:val="FFFFFF"/>
                <w:szCs w:val="24"/>
                <w:lang w:eastAsia="en-GB"/>
              </w:rPr>
              <w:t xml:space="preserve">Regulated RAs Complete </w:t>
            </w:r>
            <w:r w:rsidR="00252667">
              <w:rPr>
                <w:rFonts w:cs="Arial"/>
                <w:b/>
                <w:bCs/>
                <w:color w:val="FFFFFF"/>
                <w:szCs w:val="24"/>
                <w:lang w:eastAsia="en-GB"/>
              </w:rPr>
              <w:t>Jul 2025</w:t>
            </w:r>
          </w:p>
        </w:tc>
        <w:tc>
          <w:tcPr>
            <w:tcW w:w="1559" w:type="dxa"/>
            <w:tcBorders>
              <w:top w:val="single" w:sz="4" w:space="0" w:color="auto"/>
              <w:left w:val="nil"/>
              <w:bottom w:val="single" w:sz="4" w:space="0" w:color="auto"/>
              <w:right w:val="single" w:sz="4" w:space="0" w:color="auto"/>
            </w:tcBorders>
            <w:shd w:val="clear" w:color="auto" w:fill="08579E"/>
            <w:vAlign w:val="bottom"/>
            <w:hideMark/>
          </w:tcPr>
          <w:p w14:paraId="0ABAC31A" w14:textId="3A9C9F61" w:rsidR="001726A3" w:rsidRPr="001726A3" w:rsidRDefault="001726A3" w:rsidP="001726A3">
            <w:pPr>
              <w:rPr>
                <w:rFonts w:cs="Arial"/>
                <w:b/>
                <w:bCs/>
                <w:color w:val="FFFFFF"/>
                <w:szCs w:val="24"/>
                <w:lang w:eastAsia="en-GB"/>
              </w:rPr>
            </w:pPr>
            <w:r w:rsidRPr="001726A3">
              <w:rPr>
                <w:rFonts w:cs="Arial"/>
                <w:b/>
                <w:bCs/>
                <w:color w:val="FFFFFF"/>
                <w:szCs w:val="24"/>
                <w:lang w:eastAsia="en-GB"/>
              </w:rPr>
              <w:t>Regulated RAs Complete % Jul</w:t>
            </w:r>
            <w:r w:rsidR="00252667">
              <w:rPr>
                <w:rFonts w:cs="Arial"/>
                <w:b/>
                <w:bCs/>
                <w:color w:val="FFFFFF"/>
                <w:szCs w:val="24"/>
                <w:lang w:eastAsia="en-GB"/>
              </w:rPr>
              <w:t xml:space="preserve"> </w:t>
            </w:r>
            <w:r w:rsidRPr="001726A3">
              <w:rPr>
                <w:rFonts w:cs="Arial"/>
                <w:b/>
                <w:bCs/>
                <w:color w:val="FFFFFF"/>
                <w:szCs w:val="24"/>
                <w:lang w:eastAsia="en-GB"/>
              </w:rPr>
              <w:t>2025</w:t>
            </w:r>
          </w:p>
        </w:tc>
        <w:tc>
          <w:tcPr>
            <w:tcW w:w="1559" w:type="dxa"/>
            <w:tcBorders>
              <w:top w:val="single" w:sz="4" w:space="0" w:color="auto"/>
              <w:left w:val="nil"/>
              <w:bottom w:val="single" w:sz="4" w:space="0" w:color="auto"/>
              <w:right w:val="single" w:sz="4" w:space="0" w:color="auto"/>
            </w:tcBorders>
            <w:shd w:val="clear" w:color="auto" w:fill="08579E"/>
            <w:vAlign w:val="bottom"/>
            <w:hideMark/>
          </w:tcPr>
          <w:p w14:paraId="39DB837A" w14:textId="305F123A" w:rsidR="001726A3" w:rsidRPr="001726A3" w:rsidRDefault="001726A3" w:rsidP="001726A3">
            <w:pPr>
              <w:rPr>
                <w:rFonts w:cs="Arial"/>
                <w:b/>
                <w:bCs/>
                <w:color w:val="FFFFFF"/>
                <w:szCs w:val="24"/>
                <w:lang w:eastAsia="en-GB"/>
              </w:rPr>
            </w:pPr>
            <w:r w:rsidRPr="001726A3">
              <w:rPr>
                <w:rFonts w:cs="Arial"/>
                <w:b/>
                <w:bCs/>
                <w:color w:val="FFFFFF"/>
                <w:szCs w:val="24"/>
                <w:lang w:eastAsia="en-GB"/>
              </w:rPr>
              <w:t xml:space="preserve">Regulated RAs Partially Complete </w:t>
            </w:r>
            <w:r w:rsidR="00252667">
              <w:rPr>
                <w:rFonts w:cs="Arial"/>
                <w:b/>
                <w:bCs/>
                <w:color w:val="FFFFFF"/>
                <w:szCs w:val="24"/>
                <w:lang w:eastAsia="en-GB"/>
              </w:rPr>
              <w:t>Jul 2025</w:t>
            </w:r>
          </w:p>
        </w:tc>
        <w:tc>
          <w:tcPr>
            <w:tcW w:w="1701" w:type="dxa"/>
            <w:tcBorders>
              <w:top w:val="single" w:sz="4" w:space="0" w:color="auto"/>
              <w:left w:val="nil"/>
              <w:bottom w:val="single" w:sz="4" w:space="0" w:color="auto"/>
              <w:right w:val="single" w:sz="4" w:space="0" w:color="auto"/>
            </w:tcBorders>
            <w:shd w:val="clear" w:color="auto" w:fill="08579E"/>
            <w:vAlign w:val="bottom"/>
            <w:hideMark/>
          </w:tcPr>
          <w:p w14:paraId="354FC0A7" w14:textId="4EF5E80F" w:rsidR="001726A3" w:rsidRPr="001726A3" w:rsidRDefault="001726A3" w:rsidP="001726A3">
            <w:pPr>
              <w:rPr>
                <w:rFonts w:cs="Arial"/>
                <w:b/>
                <w:bCs/>
                <w:color w:val="FFFFFF"/>
                <w:szCs w:val="24"/>
                <w:lang w:eastAsia="en-GB"/>
              </w:rPr>
            </w:pPr>
            <w:r w:rsidRPr="001726A3">
              <w:rPr>
                <w:rFonts w:cs="Arial"/>
                <w:b/>
                <w:bCs/>
                <w:color w:val="FFFFFF"/>
                <w:szCs w:val="24"/>
                <w:lang w:eastAsia="en-GB"/>
              </w:rPr>
              <w:t xml:space="preserve">Regulated RAs Completed  During Year </w:t>
            </w:r>
            <w:r w:rsidR="00252667">
              <w:rPr>
                <w:rFonts w:cs="Arial"/>
                <w:b/>
                <w:bCs/>
                <w:color w:val="FFFFFF"/>
                <w:szCs w:val="24"/>
                <w:lang w:eastAsia="en-GB"/>
              </w:rPr>
              <w:t>to</w:t>
            </w:r>
            <w:r w:rsidRPr="001726A3">
              <w:rPr>
                <w:rFonts w:cs="Arial"/>
                <w:b/>
                <w:bCs/>
                <w:color w:val="FFFFFF"/>
                <w:szCs w:val="24"/>
                <w:lang w:eastAsia="en-GB"/>
              </w:rPr>
              <w:t xml:space="preserve"> Jul 2025</w:t>
            </w:r>
          </w:p>
        </w:tc>
      </w:tr>
      <w:tr w:rsidR="001726A3" w:rsidRPr="001726A3" w14:paraId="173FE333" w14:textId="77777777" w:rsidTr="00252667">
        <w:trPr>
          <w:trHeight w:val="310"/>
        </w:trPr>
        <w:tc>
          <w:tcPr>
            <w:tcW w:w="3114" w:type="dxa"/>
            <w:tcBorders>
              <w:top w:val="nil"/>
              <w:left w:val="single" w:sz="4" w:space="0" w:color="auto"/>
              <w:bottom w:val="single" w:sz="4" w:space="0" w:color="auto"/>
              <w:right w:val="single" w:sz="4" w:space="0" w:color="auto"/>
            </w:tcBorders>
            <w:shd w:val="clear" w:color="000000" w:fill="F8F8F8"/>
            <w:vAlign w:val="bottom"/>
            <w:hideMark/>
          </w:tcPr>
          <w:p w14:paraId="13389022" w14:textId="77777777" w:rsidR="001726A3" w:rsidRPr="001726A3" w:rsidRDefault="001726A3" w:rsidP="001726A3">
            <w:pPr>
              <w:rPr>
                <w:rFonts w:cs="Arial"/>
                <w:color w:val="002060"/>
                <w:szCs w:val="24"/>
                <w:lang w:eastAsia="en-GB"/>
              </w:rPr>
            </w:pPr>
            <w:r w:rsidRPr="001726A3">
              <w:rPr>
                <w:rFonts w:cs="Arial"/>
                <w:color w:val="002060"/>
                <w:szCs w:val="24"/>
                <w:lang w:eastAsia="en-GB"/>
              </w:rPr>
              <w:t>Aberdeen City Council</w:t>
            </w:r>
          </w:p>
        </w:tc>
        <w:tc>
          <w:tcPr>
            <w:tcW w:w="1417" w:type="dxa"/>
            <w:tcBorders>
              <w:top w:val="nil"/>
              <w:left w:val="nil"/>
              <w:bottom w:val="single" w:sz="4" w:space="0" w:color="auto"/>
              <w:right w:val="single" w:sz="4" w:space="0" w:color="auto"/>
            </w:tcBorders>
            <w:shd w:val="clear" w:color="000000" w:fill="F8F8F8"/>
            <w:noWrap/>
            <w:vAlign w:val="bottom"/>
            <w:hideMark/>
          </w:tcPr>
          <w:p w14:paraId="7BFE35AD"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6</w:t>
            </w:r>
          </w:p>
        </w:tc>
        <w:tc>
          <w:tcPr>
            <w:tcW w:w="1418" w:type="dxa"/>
            <w:tcBorders>
              <w:top w:val="nil"/>
              <w:left w:val="nil"/>
              <w:bottom w:val="single" w:sz="4" w:space="0" w:color="auto"/>
              <w:right w:val="single" w:sz="4" w:space="0" w:color="auto"/>
            </w:tcBorders>
            <w:shd w:val="clear" w:color="000000" w:fill="F8F8F8"/>
            <w:noWrap/>
            <w:vAlign w:val="bottom"/>
            <w:hideMark/>
          </w:tcPr>
          <w:p w14:paraId="625E1911"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5</w:t>
            </w:r>
          </w:p>
        </w:tc>
        <w:tc>
          <w:tcPr>
            <w:tcW w:w="1559" w:type="dxa"/>
            <w:tcBorders>
              <w:top w:val="nil"/>
              <w:left w:val="nil"/>
              <w:bottom w:val="single" w:sz="4" w:space="0" w:color="auto"/>
              <w:right w:val="single" w:sz="4" w:space="0" w:color="auto"/>
            </w:tcBorders>
            <w:shd w:val="clear" w:color="000000" w:fill="F8F8F8"/>
            <w:noWrap/>
            <w:vAlign w:val="bottom"/>
            <w:hideMark/>
          </w:tcPr>
          <w:p w14:paraId="4EF49EAE"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83%</w:t>
            </w:r>
          </w:p>
        </w:tc>
        <w:tc>
          <w:tcPr>
            <w:tcW w:w="1559" w:type="dxa"/>
            <w:tcBorders>
              <w:top w:val="nil"/>
              <w:left w:val="nil"/>
              <w:bottom w:val="single" w:sz="4" w:space="0" w:color="auto"/>
              <w:right w:val="single" w:sz="4" w:space="0" w:color="auto"/>
            </w:tcBorders>
            <w:shd w:val="clear" w:color="000000" w:fill="F8F8F8"/>
            <w:noWrap/>
            <w:vAlign w:val="bottom"/>
            <w:hideMark/>
          </w:tcPr>
          <w:p w14:paraId="19785C92"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0</w:t>
            </w:r>
          </w:p>
        </w:tc>
        <w:tc>
          <w:tcPr>
            <w:tcW w:w="1701" w:type="dxa"/>
            <w:tcBorders>
              <w:top w:val="nil"/>
              <w:left w:val="nil"/>
              <w:bottom w:val="single" w:sz="4" w:space="0" w:color="auto"/>
              <w:right w:val="single" w:sz="4" w:space="0" w:color="auto"/>
            </w:tcBorders>
            <w:shd w:val="clear" w:color="000000" w:fill="F8F8F8"/>
            <w:noWrap/>
            <w:vAlign w:val="bottom"/>
            <w:hideMark/>
          </w:tcPr>
          <w:p w14:paraId="3983FAF9"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0</w:t>
            </w:r>
          </w:p>
        </w:tc>
      </w:tr>
      <w:tr w:rsidR="001726A3" w:rsidRPr="001726A3" w14:paraId="198AEA46" w14:textId="77777777" w:rsidTr="00252667">
        <w:trPr>
          <w:trHeight w:val="310"/>
        </w:trPr>
        <w:tc>
          <w:tcPr>
            <w:tcW w:w="3114" w:type="dxa"/>
            <w:tcBorders>
              <w:top w:val="nil"/>
              <w:left w:val="single" w:sz="4" w:space="0" w:color="auto"/>
              <w:bottom w:val="single" w:sz="4" w:space="0" w:color="auto"/>
              <w:right w:val="single" w:sz="4" w:space="0" w:color="auto"/>
            </w:tcBorders>
            <w:shd w:val="clear" w:color="000000" w:fill="DCE6F1"/>
            <w:vAlign w:val="bottom"/>
            <w:hideMark/>
          </w:tcPr>
          <w:p w14:paraId="08FBCC9C" w14:textId="77777777" w:rsidR="001726A3" w:rsidRPr="001726A3" w:rsidRDefault="001726A3" w:rsidP="001726A3">
            <w:pPr>
              <w:rPr>
                <w:rFonts w:cs="Arial"/>
                <w:color w:val="002060"/>
                <w:szCs w:val="24"/>
                <w:lang w:eastAsia="en-GB"/>
              </w:rPr>
            </w:pPr>
            <w:r w:rsidRPr="001726A3">
              <w:rPr>
                <w:rFonts w:cs="Arial"/>
                <w:color w:val="002060"/>
                <w:szCs w:val="24"/>
                <w:lang w:eastAsia="en-GB"/>
              </w:rPr>
              <w:t>Aberdeenshire Council</w:t>
            </w:r>
          </w:p>
        </w:tc>
        <w:tc>
          <w:tcPr>
            <w:tcW w:w="1417" w:type="dxa"/>
            <w:tcBorders>
              <w:top w:val="nil"/>
              <w:left w:val="nil"/>
              <w:bottom w:val="single" w:sz="4" w:space="0" w:color="auto"/>
              <w:right w:val="single" w:sz="4" w:space="0" w:color="auto"/>
            </w:tcBorders>
            <w:shd w:val="clear" w:color="000000" w:fill="DCE6F1"/>
            <w:noWrap/>
            <w:vAlign w:val="bottom"/>
            <w:hideMark/>
          </w:tcPr>
          <w:p w14:paraId="3EE52F2D"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720</w:t>
            </w:r>
          </w:p>
        </w:tc>
        <w:tc>
          <w:tcPr>
            <w:tcW w:w="1418" w:type="dxa"/>
            <w:tcBorders>
              <w:top w:val="nil"/>
              <w:left w:val="nil"/>
              <w:bottom w:val="single" w:sz="4" w:space="0" w:color="auto"/>
              <w:right w:val="single" w:sz="4" w:space="0" w:color="auto"/>
            </w:tcBorders>
            <w:shd w:val="clear" w:color="000000" w:fill="DCE6F1"/>
            <w:noWrap/>
            <w:vAlign w:val="bottom"/>
            <w:hideMark/>
          </w:tcPr>
          <w:p w14:paraId="794F9528"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366</w:t>
            </w:r>
          </w:p>
        </w:tc>
        <w:tc>
          <w:tcPr>
            <w:tcW w:w="1559" w:type="dxa"/>
            <w:tcBorders>
              <w:top w:val="nil"/>
              <w:left w:val="nil"/>
              <w:bottom w:val="single" w:sz="4" w:space="0" w:color="auto"/>
              <w:right w:val="single" w:sz="4" w:space="0" w:color="auto"/>
            </w:tcBorders>
            <w:shd w:val="clear" w:color="000000" w:fill="DCE6F1"/>
            <w:noWrap/>
            <w:vAlign w:val="bottom"/>
            <w:hideMark/>
          </w:tcPr>
          <w:p w14:paraId="7D1A0821"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51%</w:t>
            </w:r>
          </w:p>
        </w:tc>
        <w:tc>
          <w:tcPr>
            <w:tcW w:w="1559" w:type="dxa"/>
            <w:tcBorders>
              <w:top w:val="nil"/>
              <w:left w:val="nil"/>
              <w:bottom w:val="single" w:sz="4" w:space="0" w:color="auto"/>
              <w:right w:val="single" w:sz="4" w:space="0" w:color="auto"/>
            </w:tcBorders>
            <w:shd w:val="clear" w:color="000000" w:fill="DCE6F1"/>
            <w:noWrap/>
            <w:vAlign w:val="bottom"/>
            <w:hideMark/>
          </w:tcPr>
          <w:p w14:paraId="6AB6C9B4"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69</w:t>
            </w:r>
          </w:p>
        </w:tc>
        <w:tc>
          <w:tcPr>
            <w:tcW w:w="1701" w:type="dxa"/>
            <w:tcBorders>
              <w:top w:val="nil"/>
              <w:left w:val="nil"/>
              <w:bottom w:val="single" w:sz="4" w:space="0" w:color="auto"/>
              <w:right w:val="single" w:sz="4" w:space="0" w:color="auto"/>
            </w:tcBorders>
            <w:shd w:val="clear" w:color="000000" w:fill="DCE6F1"/>
            <w:noWrap/>
            <w:vAlign w:val="bottom"/>
            <w:hideMark/>
          </w:tcPr>
          <w:p w14:paraId="0164F801"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62</w:t>
            </w:r>
          </w:p>
        </w:tc>
      </w:tr>
      <w:tr w:rsidR="001726A3" w:rsidRPr="001726A3" w14:paraId="2221C2F7" w14:textId="77777777" w:rsidTr="00252667">
        <w:trPr>
          <w:trHeight w:val="310"/>
        </w:trPr>
        <w:tc>
          <w:tcPr>
            <w:tcW w:w="3114" w:type="dxa"/>
            <w:tcBorders>
              <w:top w:val="nil"/>
              <w:left w:val="single" w:sz="4" w:space="0" w:color="auto"/>
              <w:bottom w:val="single" w:sz="4" w:space="0" w:color="auto"/>
              <w:right w:val="single" w:sz="4" w:space="0" w:color="auto"/>
            </w:tcBorders>
            <w:shd w:val="clear" w:color="000000" w:fill="F8F8F8"/>
            <w:vAlign w:val="bottom"/>
            <w:hideMark/>
          </w:tcPr>
          <w:p w14:paraId="014A43D8" w14:textId="77777777" w:rsidR="001726A3" w:rsidRPr="001726A3" w:rsidRDefault="001726A3" w:rsidP="001726A3">
            <w:pPr>
              <w:rPr>
                <w:rFonts w:cs="Arial"/>
                <w:color w:val="002060"/>
                <w:szCs w:val="24"/>
                <w:lang w:eastAsia="en-GB"/>
              </w:rPr>
            </w:pPr>
            <w:r w:rsidRPr="001726A3">
              <w:rPr>
                <w:rFonts w:cs="Arial"/>
                <w:color w:val="002060"/>
                <w:szCs w:val="24"/>
                <w:lang w:eastAsia="en-GB"/>
              </w:rPr>
              <w:t>Angus</w:t>
            </w:r>
            <w:r>
              <w:rPr>
                <w:rFonts w:cs="Arial"/>
                <w:color w:val="002060"/>
                <w:szCs w:val="24"/>
                <w:lang w:eastAsia="en-GB"/>
              </w:rPr>
              <w:t xml:space="preserve"> </w:t>
            </w:r>
            <w:r w:rsidRPr="001726A3">
              <w:rPr>
                <w:rFonts w:cs="Arial"/>
                <w:color w:val="002060"/>
                <w:szCs w:val="24"/>
                <w:lang w:eastAsia="en-GB"/>
              </w:rPr>
              <w:t>Council</w:t>
            </w:r>
          </w:p>
        </w:tc>
        <w:tc>
          <w:tcPr>
            <w:tcW w:w="1417" w:type="dxa"/>
            <w:tcBorders>
              <w:top w:val="nil"/>
              <w:left w:val="nil"/>
              <w:bottom w:val="single" w:sz="4" w:space="0" w:color="auto"/>
              <w:right w:val="single" w:sz="4" w:space="0" w:color="auto"/>
            </w:tcBorders>
            <w:shd w:val="clear" w:color="000000" w:fill="F8F8F8"/>
            <w:noWrap/>
            <w:vAlign w:val="bottom"/>
            <w:hideMark/>
          </w:tcPr>
          <w:p w14:paraId="19196E3B"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88</w:t>
            </w:r>
          </w:p>
        </w:tc>
        <w:tc>
          <w:tcPr>
            <w:tcW w:w="1418" w:type="dxa"/>
            <w:tcBorders>
              <w:top w:val="nil"/>
              <w:left w:val="nil"/>
              <w:bottom w:val="single" w:sz="4" w:space="0" w:color="auto"/>
              <w:right w:val="single" w:sz="4" w:space="0" w:color="auto"/>
            </w:tcBorders>
            <w:shd w:val="clear" w:color="000000" w:fill="F8F8F8"/>
            <w:noWrap/>
            <w:vAlign w:val="bottom"/>
            <w:hideMark/>
          </w:tcPr>
          <w:p w14:paraId="7FA68477"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23</w:t>
            </w:r>
          </w:p>
        </w:tc>
        <w:tc>
          <w:tcPr>
            <w:tcW w:w="1559" w:type="dxa"/>
            <w:tcBorders>
              <w:top w:val="nil"/>
              <w:left w:val="nil"/>
              <w:bottom w:val="single" w:sz="4" w:space="0" w:color="auto"/>
              <w:right w:val="single" w:sz="4" w:space="0" w:color="auto"/>
            </w:tcBorders>
            <w:shd w:val="clear" w:color="000000" w:fill="F8F8F8"/>
            <w:noWrap/>
            <w:vAlign w:val="bottom"/>
            <w:hideMark/>
          </w:tcPr>
          <w:p w14:paraId="3234D1AD"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26%</w:t>
            </w:r>
          </w:p>
        </w:tc>
        <w:tc>
          <w:tcPr>
            <w:tcW w:w="1559" w:type="dxa"/>
            <w:tcBorders>
              <w:top w:val="nil"/>
              <w:left w:val="nil"/>
              <w:bottom w:val="single" w:sz="4" w:space="0" w:color="auto"/>
              <w:right w:val="single" w:sz="4" w:space="0" w:color="auto"/>
            </w:tcBorders>
            <w:shd w:val="clear" w:color="000000" w:fill="F8F8F8"/>
            <w:noWrap/>
            <w:vAlign w:val="bottom"/>
            <w:hideMark/>
          </w:tcPr>
          <w:p w14:paraId="2F5CAAD9"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25</w:t>
            </w:r>
          </w:p>
        </w:tc>
        <w:tc>
          <w:tcPr>
            <w:tcW w:w="1701" w:type="dxa"/>
            <w:tcBorders>
              <w:top w:val="nil"/>
              <w:left w:val="nil"/>
              <w:bottom w:val="single" w:sz="4" w:space="0" w:color="auto"/>
              <w:right w:val="single" w:sz="4" w:space="0" w:color="auto"/>
            </w:tcBorders>
            <w:shd w:val="clear" w:color="000000" w:fill="F8F8F8"/>
            <w:noWrap/>
            <w:vAlign w:val="bottom"/>
            <w:hideMark/>
          </w:tcPr>
          <w:p w14:paraId="111307DF"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7</w:t>
            </w:r>
          </w:p>
        </w:tc>
      </w:tr>
      <w:tr w:rsidR="001726A3" w:rsidRPr="001726A3" w14:paraId="7E581141" w14:textId="77777777" w:rsidTr="00252667">
        <w:trPr>
          <w:trHeight w:val="310"/>
        </w:trPr>
        <w:tc>
          <w:tcPr>
            <w:tcW w:w="3114" w:type="dxa"/>
            <w:tcBorders>
              <w:top w:val="nil"/>
              <w:left w:val="single" w:sz="4" w:space="0" w:color="auto"/>
              <w:bottom w:val="single" w:sz="4" w:space="0" w:color="auto"/>
              <w:right w:val="single" w:sz="4" w:space="0" w:color="auto"/>
            </w:tcBorders>
            <w:shd w:val="clear" w:color="000000" w:fill="DCE6F1"/>
            <w:vAlign w:val="bottom"/>
            <w:hideMark/>
          </w:tcPr>
          <w:p w14:paraId="0441461D" w14:textId="77777777" w:rsidR="001726A3" w:rsidRPr="001726A3" w:rsidRDefault="001726A3" w:rsidP="001726A3">
            <w:pPr>
              <w:rPr>
                <w:rFonts w:cs="Arial"/>
                <w:color w:val="002060"/>
                <w:szCs w:val="24"/>
                <w:lang w:eastAsia="en-GB"/>
              </w:rPr>
            </w:pPr>
            <w:r w:rsidRPr="001726A3">
              <w:rPr>
                <w:rFonts w:cs="Arial"/>
                <w:color w:val="002060"/>
                <w:szCs w:val="24"/>
                <w:lang w:eastAsia="en-GB"/>
              </w:rPr>
              <w:t>Argyll and Bute Council</w:t>
            </w:r>
          </w:p>
        </w:tc>
        <w:tc>
          <w:tcPr>
            <w:tcW w:w="1417" w:type="dxa"/>
            <w:tcBorders>
              <w:top w:val="nil"/>
              <w:left w:val="nil"/>
              <w:bottom w:val="single" w:sz="4" w:space="0" w:color="auto"/>
              <w:right w:val="single" w:sz="4" w:space="0" w:color="auto"/>
            </w:tcBorders>
            <w:shd w:val="clear" w:color="000000" w:fill="DCE6F1"/>
            <w:noWrap/>
            <w:vAlign w:val="bottom"/>
            <w:hideMark/>
          </w:tcPr>
          <w:p w14:paraId="572B8BD8"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742</w:t>
            </w:r>
          </w:p>
        </w:tc>
        <w:tc>
          <w:tcPr>
            <w:tcW w:w="1418" w:type="dxa"/>
            <w:tcBorders>
              <w:top w:val="nil"/>
              <w:left w:val="nil"/>
              <w:bottom w:val="single" w:sz="4" w:space="0" w:color="auto"/>
              <w:right w:val="single" w:sz="4" w:space="0" w:color="auto"/>
            </w:tcBorders>
            <w:shd w:val="clear" w:color="000000" w:fill="DCE6F1"/>
            <w:noWrap/>
            <w:vAlign w:val="bottom"/>
            <w:hideMark/>
          </w:tcPr>
          <w:p w14:paraId="3CA0B7FC"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185</w:t>
            </w:r>
          </w:p>
        </w:tc>
        <w:tc>
          <w:tcPr>
            <w:tcW w:w="1559" w:type="dxa"/>
            <w:tcBorders>
              <w:top w:val="nil"/>
              <w:left w:val="nil"/>
              <w:bottom w:val="single" w:sz="4" w:space="0" w:color="auto"/>
              <w:right w:val="single" w:sz="4" w:space="0" w:color="auto"/>
            </w:tcBorders>
            <w:shd w:val="clear" w:color="000000" w:fill="DCE6F1"/>
            <w:noWrap/>
            <w:vAlign w:val="bottom"/>
            <w:hideMark/>
          </w:tcPr>
          <w:p w14:paraId="7CBF0234"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25%</w:t>
            </w:r>
          </w:p>
        </w:tc>
        <w:tc>
          <w:tcPr>
            <w:tcW w:w="1559" w:type="dxa"/>
            <w:tcBorders>
              <w:top w:val="nil"/>
              <w:left w:val="nil"/>
              <w:bottom w:val="single" w:sz="4" w:space="0" w:color="auto"/>
              <w:right w:val="single" w:sz="4" w:space="0" w:color="auto"/>
            </w:tcBorders>
            <w:shd w:val="clear" w:color="000000" w:fill="DCE6F1"/>
            <w:noWrap/>
            <w:vAlign w:val="bottom"/>
            <w:hideMark/>
          </w:tcPr>
          <w:p w14:paraId="46C485EB"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31</w:t>
            </w:r>
          </w:p>
        </w:tc>
        <w:tc>
          <w:tcPr>
            <w:tcW w:w="1701" w:type="dxa"/>
            <w:tcBorders>
              <w:top w:val="nil"/>
              <w:left w:val="nil"/>
              <w:bottom w:val="single" w:sz="4" w:space="0" w:color="auto"/>
              <w:right w:val="single" w:sz="4" w:space="0" w:color="auto"/>
            </w:tcBorders>
            <w:shd w:val="clear" w:color="000000" w:fill="DCE6F1"/>
            <w:noWrap/>
            <w:vAlign w:val="bottom"/>
            <w:hideMark/>
          </w:tcPr>
          <w:p w14:paraId="7C525A1D"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56</w:t>
            </w:r>
          </w:p>
        </w:tc>
      </w:tr>
      <w:tr w:rsidR="001726A3" w:rsidRPr="001726A3" w14:paraId="46DCE983" w14:textId="77777777" w:rsidTr="00252667">
        <w:trPr>
          <w:trHeight w:val="310"/>
        </w:trPr>
        <w:tc>
          <w:tcPr>
            <w:tcW w:w="3114" w:type="dxa"/>
            <w:tcBorders>
              <w:top w:val="nil"/>
              <w:left w:val="single" w:sz="4" w:space="0" w:color="auto"/>
              <w:bottom w:val="single" w:sz="4" w:space="0" w:color="auto"/>
              <w:right w:val="single" w:sz="4" w:space="0" w:color="auto"/>
            </w:tcBorders>
            <w:shd w:val="clear" w:color="000000" w:fill="F8F8F8"/>
            <w:vAlign w:val="bottom"/>
            <w:hideMark/>
          </w:tcPr>
          <w:p w14:paraId="139ADB3C" w14:textId="77777777" w:rsidR="001726A3" w:rsidRPr="001726A3" w:rsidRDefault="001726A3" w:rsidP="001726A3">
            <w:pPr>
              <w:rPr>
                <w:rFonts w:cs="Arial"/>
                <w:color w:val="002060"/>
                <w:szCs w:val="24"/>
                <w:lang w:eastAsia="en-GB"/>
              </w:rPr>
            </w:pPr>
            <w:r w:rsidRPr="001726A3">
              <w:rPr>
                <w:rFonts w:cs="Arial"/>
                <w:color w:val="002060"/>
                <w:szCs w:val="24"/>
                <w:lang w:eastAsia="en-GB"/>
              </w:rPr>
              <w:t>City of Edinburgh Council</w:t>
            </w:r>
          </w:p>
        </w:tc>
        <w:tc>
          <w:tcPr>
            <w:tcW w:w="1417" w:type="dxa"/>
            <w:tcBorders>
              <w:top w:val="nil"/>
              <w:left w:val="nil"/>
              <w:bottom w:val="single" w:sz="4" w:space="0" w:color="auto"/>
              <w:right w:val="single" w:sz="4" w:space="0" w:color="auto"/>
            </w:tcBorders>
            <w:shd w:val="clear" w:color="000000" w:fill="F8F8F8"/>
            <w:noWrap/>
            <w:vAlign w:val="bottom"/>
            <w:hideMark/>
          </w:tcPr>
          <w:p w14:paraId="36D94093"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8</w:t>
            </w:r>
          </w:p>
        </w:tc>
        <w:tc>
          <w:tcPr>
            <w:tcW w:w="1418" w:type="dxa"/>
            <w:tcBorders>
              <w:top w:val="nil"/>
              <w:left w:val="nil"/>
              <w:bottom w:val="single" w:sz="4" w:space="0" w:color="auto"/>
              <w:right w:val="single" w:sz="4" w:space="0" w:color="auto"/>
            </w:tcBorders>
            <w:shd w:val="clear" w:color="000000" w:fill="F8F8F8"/>
            <w:noWrap/>
            <w:vAlign w:val="bottom"/>
            <w:hideMark/>
          </w:tcPr>
          <w:p w14:paraId="478F0E96"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8</w:t>
            </w:r>
          </w:p>
        </w:tc>
        <w:tc>
          <w:tcPr>
            <w:tcW w:w="1559" w:type="dxa"/>
            <w:tcBorders>
              <w:top w:val="nil"/>
              <w:left w:val="nil"/>
              <w:bottom w:val="single" w:sz="4" w:space="0" w:color="auto"/>
              <w:right w:val="single" w:sz="4" w:space="0" w:color="auto"/>
            </w:tcBorders>
            <w:shd w:val="clear" w:color="000000" w:fill="F8F8F8"/>
            <w:noWrap/>
            <w:vAlign w:val="bottom"/>
            <w:hideMark/>
          </w:tcPr>
          <w:p w14:paraId="562F5965"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100%</w:t>
            </w:r>
          </w:p>
        </w:tc>
        <w:tc>
          <w:tcPr>
            <w:tcW w:w="1559" w:type="dxa"/>
            <w:tcBorders>
              <w:top w:val="nil"/>
              <w:left w:val="nil"/>
              <w:bottom w:val="single" w:sz="4" w:space="0" w:color="auto"/>
              <w:right w:val="single" w:sz="4" w:space="0" w:color="auto"/>
            </w:tcBorders>
            <w:shd w:val="clear" w:color="000000" w:fill="F8F8F8"/>
            <w:noWrap/>
            <w:vAlign w:val="bottom"/>
            <w:hideMark/>
          </w:tcPr>
          <w:p w14:paraId="71856DC7"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0</w:t>
            </w:r>
          </w:p>
        </w:tc>
        <w:tc>
          <w:tcPr>
            <w:tcW w:w="1701" w:type="dxa"/>
            <w:tcBorders>
              <w:top w:val="nil"/>
              <w:left w:val="nil"/>
              <w:bottom w:val="single" w:sz="4" w:space="0" w:color="auto"/>
              <w:right w:val="single" w:sz="4" w:space="0" w:color="auto"/>
            </w:tcBorders>
            <w:shd w:val="clear" w:color="000000" w:fill="F8F8F8"/>
            <w:noWrap/>
            <w:vAlign w:val="bottom"/>
            <w:hideMark/>
          </w:tcPr>
          <w:p w14:paraId="26D14F53"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4</w:t>
            </w:r>
          </w:p>
        </w:tc>
      </w:tr>
      <w:tr w:rsidR="001726A3" w:rsidRPr="001726A3" w14:paraId="3B7E1A20" w14:textId="77777777" w:rsidTr="00252667">
        <w:trPr>
          <w:trHeight w:val="310"/>
        </w:trPr>
        <w:tc>
          <w:tcPr>
            <w:tcW w:w="3114" w:type="dxa"/>
            <w:tcBorders>
              <w:top w:val="nil"/>
              <w:left w:val="single" w:sz="4" w:space="0" w:color="auto"/>
              <w:bottom w:val="single" w:sz="4" w:space="0" w:color="auto"/>
              <w:right w:val="single" w:sz="4" w:space="0" w:color="auto"/>
            </w:tcBorders>
            <w:shd w:val="clear" w:color="000000" w:fill="DCE6F1"/>
            <w:vAlign w:val="bottom"/>
            <w:hideMark/>
          </w:tcPr>
          <w:p w14:paraId="23F70F92" w14:textId="77777777" w:rsidR="001726A3" w:rsidRPr="001726A3" w:rsidRDefault="001726A3" w:rsidP="001726A3">
            <w:pPr>
              <w:rPr>
                <w:rFonts w:cs="Arial"/>
                <w:color w:val="002060"/>
                <w:szCs w:val="24"/>
                <w:lang w:eastAsia="en-GB"/>
              </w:rPr>
            </w:pPr>
            <w:r w:rsidRPr="001726A3">
              <w:rPr>
                <w:rFonts w:cs="Arial"/>
                <w:color w:val="002060"/>
                <w:szCs w:val="24"/>
                <w:lang w:eastAsia="en-GB"/>
              </w:rPr>
              <w:t>Clackmannanshire Council</w:t>
            </w:r>
          </w:p>
        </w:tc>
        <w:tc>
          <w:tcPr>
            <w:tcW w:w="1417" w:type="dxa"/>
            <w:tcBorders>
              <w:top w:val="nil"/>
              <w:left w:val="nil"/>
              <w:bottom w:val="single" w:sz="4" w:space="0" w:color="auto"/>
              <w:right w:val="single" w:sz="4" w:space="0" w:color="auto"/>
            </w:tcBorders>
            <w:shd w:val="clear" w:color="000000" w:fill="DCE6F1"/>
            <w:noWrap/>
            <w:vAlign w:val="bottom"/>
            <w:hideMark/>
          </w:tcPr>
          <w:p w14:paraId="581D2ABB"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7</w:t>
            </w:r>
          </w:p>
        </w:tc>
        <w:tc>
          <w:tcPr>
            <w:tcW w:w="1418" w:type="dxa"/>
            <w:tcBorders>
              <w:top w:val="nil"/>
              <w:left w:val="nil"/>
              <w:bottom w:val="single" w:sz="4" w:space="0" w:color="auto"/>
              <w:right w:val="single" w:sz="4" w:space="0" w:color="auto"/>
            </w:tcBorders>
            <w:shd w:val="clear" w:color="000000" w:fill="DCE6F1"/>
            <w:noWrap/>
            <w:vAlign w:val="bottom"/>
            <w:hideMark/>
          </w:tcPr>
          <w:p w14:paraId="71FD27D7"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6</w:t>
            </w:r>
          </w:p>
        </w:tc>
        <w:tc>
          <w:tcPr>
            <w:tcW w:w="1559" w:type="dxa"/>
            <w:tcBorders>
              <w:top w:val="nil"/>
              <w:left w:val="nil"/>
              <w:bottom w:val="single" w:sz="4" w:space="0" w:color="auto"/>
              <w:right w:val="single" w:sz="4" w:space="0" w:color="auto"/>
            </w:tcBorders>
            <w:shd w:val="clear" w:color="000000" w:fill="DCE6F1"/>
            <w:noWrap/>
            <w:vAlign w:val="bottom"/>
            <w:hideMark/>
          </w:tcPr>
          <w:p w14:paraId="17EE5021"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86%</w:t>
            </w:r>
          </w:p>
        </w:tc>
        <w:tc>
          <w:tcPr>
            <w:tcW w:w="1559" w:type="dxa"/>
            <w:tcBorders>
              <w:top w:val="nil"/>
              <w:left w:val="nil"/>
              <w:bottom w:val="single" w:sz="4" w:space="0" w:color="auto"/>
              <w:right w:val="single" w:sz="4" w:space="0" w:color="auto"/>
            </w:tcBorders>
            <w:shd w:val="clear" w:color="000000" w:fill="DCE6F1"/>
            <w:noWrap/>
            <w:vAlign w:val="bottom"/>
            <w:hideMark/>
          </w:tcPr>
          <w:p w14:paraId="2C84C08E"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0</w:t>
            </w:r>
          </w:p>
        </w:tc>
        <w:tc>
          <w:tcPr>
            <w:tcW w:w="1701" w:type="dxa"/>
            <w:tcBorders>
              <w:top w:val="nil"/>
              <w:left w:val="nil"/>
              <w:bottom w:val="single" w:sz="4" w:space="0" w:color="auto"/>
              <w:right w:val="single" w:sz="4" w:space="0" w:color="auto"/>
            </w:tcBorders>
            <w:shd w:val="clear" w:color="000000" w:fill="DCE6F1"/>
            <w:noWrap/>
            <w:vAlign w:val="bottom"/>
            <w:hideMark/>
          </w:tcPr>
          <w:p w14:paraId="7BDBD4C2"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4</w:t>
            </w:r>
          </w:p>
        </w:tc>
      </w:tr>
      <w:tr w:rsidR="002454A0" w:rsidRPr="001726A3" w14:paraId="3419CF9B" w14:textId="77777777" w:rsidTr="00A415EC">
        <w:trPr>
          <w:trHeight w:val="310"/>
        </w:trPr>
        <w:tc>
          <w:tcPr>
            <w:tcW w:w="3114" w:type="dxa"/>
            <w:tcBorders>
              <w:top w:val="nil"/>
              <w:left w:val="single" w:sz="4" w:space="0" w:color="auto"/>
              <w:bottom w:val="single" w:sz="4" w:space="0" w:color="auto"/>
              <w:right w:val="single" w:sz="4" w:space="0" w:color="auto"/>
            </w:tcBorders>
            <w:shd w:val="clear" w:color="auto" w:fill="F8F8F8"/>
            <w:vAlign w:val="bottom"/>
          </w:tcPr>
          <w:p w14:paraId="1A288188" w14:textId="437D34C9" w:rsidR="002454A0" w:rsidRPr="001726A3" w:rsidRDefault="002454A0" w:rsidP="001726A3">
            <w:pPr>
              <w:rPr>
                <w:rFonts w:cs="Arial"/>
                <w:color w:val="002060"/>
                <w:szCs w:val="24"/>
                <w:lang w:eastAsia="en-GB"/>
              </w:rPr>
            </w:pPr>
            <w:r>
              <w:rPr>
                <w:rFonts w:cs="Arial"/>
                <w:color w:val="002060"/>
                <w:szCs w:val="24"/>
                <w:lang w:eastAsia="en-GB"/>
              </w:rPr>
              <w:t>Comhairle nan Eilean Siar</w:t>
            </w:r>
          </w:p>
        </w:tc>
        <w:tc>
          <w:tcPr>
            <w:tcW w:w="1417" w:type="dxa"/>
            <w:tcBorders>
              <w:top w:val="nil"/>
              <w:left w:val="nil"/>
              <w:bottom w:val="single" w:sz="4" w:space="0" w:color="auto"/>
              <w:right w:val="single" w:sz="4" w:space="0" w:color="auto"/>
            </w:tcBorders>
            <w:shd w:val="clear" w:color="auto" w:fill="F8F8F8"/>
            <w:noWrap/>
            <w:vAlign w:val="bottom"/>
          </w:tcPr>
          <w:p w14:paraId="1EFDF196" w14:textId="15E3B7B9" w:rsidR="002454A0" w:rsidRPr="001726A3" w:rsidRDefault="002454A0" w:rsidP="001726A3">
            <w:pPr>
              <w:jc w:val="right"/>
              <w:rPr>
                <w:rFonts w:cs="Arial"/>
                <w:color w:val="002060"/>
                <w:szCs w:val="24"/>
                <w:lang w:eastAsia="en-GB"/>
              </w:rPr>
            </w:pPr>
            <w:r>
              <w:rPr>
                <w:rFonts w:cs="Arial"/>
                <w:color w:val="002060"/>
                <w:szCs w:val="24"/>
                <w:lang w:eastAsia="en-GB"/>
              </w:rPr>
              <w:t>17</w:t>
            </w:r>
          </w:p>
        </w:tc>
        <w:tc>
          <w:tcPr>
            <w:tcW w:w="1418" w:type="dxa"/>
            <w:tcBorders>
              <w:top w:val="nil"/>
              <w:left w:val="nil"/>
              <w:bottom w:val="single" w:sz="4" w:space="0" w:color="auto"/>
              <w:right w:val="single" w:sz="4" w:space="0" w:color="auto"/>
            </w:tcBorders>
            <w:shd w:val="clear" w:color="auto" w:fill="F8F8F8"/>
            <w:noWrap/>
            <w:vAlign w:val="bottom"/>
          </w:tcPr>
          <w:p w14:paraId="0F29BD4B" w14:textId="5C0BEE5A" w:rsidR="002454A0" w:rsidRPr="001726A3" w:rsidRDefault="002454A0" w:rsidP="001726A3">
            <w:pPr>
              <w:jc w:val="right"/>
              <w:rPr>
                <w:rFonts w:cs="Arial"/>
                <w:color w:val="002060"/>
                <w:szCs w:val="24"/>
                <w:lang w:eastAsia="en-GB"/>
              </w:rPr>
            </w:pPr>
            <w:r>
              <w:rPr>
                <w:rFonts w:cs="Arial"/>
                <w:color w:val="002060"/>
                <w:szCs w:val="24"/>
                <w:lang w:eastAsia="en-GB"/>
              </w:rPr>
              <w:t>8</w:t>
            </w:r>
          </w:p>
        </w:tc>
        <w:tc>
          <w:tcPr>
            <w:tcW w:w="1559" w:type="dxa"/>
            <w:tcBorders>
              <w:top w:val="nil"/>
              <w:left w:val="nil"/>
              <w:bottom w:val="single" w:sz="4" w:space="0" w:color="auto"/>
              <w:right w:val="single" w:sz="4" w:space="0" w:color="auto"/>
            </w:tcBorders>
            <w:shd w:val="clear" w:color="auto" w:fill="F8F8F8"/>
            <w:noWrap/>
            <w:vAlign w:val="bottom"/>
          </w:tcPr>
          <w:p w14:paraId="4F4FA9C2" w14:textId="3E2E5C11" w:rsidR="002454A0" w:rsidRPr="001726A3" w:rsidRDefault="002454A0" w:rsidP="001726A3">
            <w:pPr>
              <w:jc w:val="right"/>
              <w:rPr>
                <w:rFonts w:cs="Arial"/>
                <w:color w:val="002060"/>
                <w:szCs w:val="24"/>
                <w:lang w:eastAsia="en-GB"/>
              </w:rPr>
            </w:pPr>
            <w:r>
              <w:rPr>
                <w:rFonts w:cs="Arial"/>
                <w:color w:val="002060"/>
                <w:szCs w:val="24"/>
                <w:lang w:eastAsia="en-GB"/>
              </w:rPr>
              <w:t>47%</w:t>
            </w:r>
          </w:p>
        </w:tc>
        <w:tc>
          <w:tcPr>
            <w:tcW w:w="1559" w:type="dxa"/>
            <w:tcBorders>
              <w:top w:val="nil"/>
              <w:left w:val="nil"/>
              <w:bottom w:val="single" w:sz="4" w:space="0" w:color="auto"/>
              <w:right w:val="single" w:sz="4" w:space="0" w:color="auto"/>
            </w:tcBorders>
            <w:shd w:val="clear" w:color="auto" w:fill="F8F8F8"/>
            <w:noWrap/>
            <w:vAlign w:val="bottom"/>
          </w:tcPr>
          <w:p w14:paraId="3E304434" w14:textId="138EBD6A" w:rsidR="002454A0" w:rsidRPr="001726A3" w:rsidRDefault="002454A0" w:rsidP="001726A3">
            <w:pPr>
              <w:jc w:val="right"/>
              <w:rPr>
                <w:rFonts w:cs="Arial"/>
                <w:color w:val="002060"/>
                <w:szCs w:val="24"/>
                <w:lang w:eastAsia="en-GB"/>
              </w:rPr>
            </w:pPr>
            <w:r>
              <w:rPr>
                <w:rFonts w:cs="Arial"/>
                <w:color w:val="002060"/>
                <w:szCs w:val="24"/>
                <w:lang w:eastAsia="en-GB"/>
              </w:rPr>
              <w:t>6</w:t>
            </w:r>
          </w:p>
        </w:tc>
        <w:tc>
          <w:tcPr>
            <w:tcW w:w="1701" w:type="dxa"/>
            <w:tcBorders>
              <w:top w:val="nil"/>
              <w:left w:val="nil"/>
              <w:bottom w:val="single" w:sz="4" w:space="0" w:color="auto"/>
              <w:right w:val="single" w:sz="4" w:space="0" w:color="auto"/>
            </w:tcBorders>
            <w:shd w:val="clear" w:color="auto" w:fill="F8F8F8"/>
            <w:noWrap/>
            <w:vAlign w:val="bottom"/>
          </w:tcPr>
          <w:p w14:paraId="5CB558BA" w14:textId="48CD4A5A" w:rsidR="002454A0" w:rsidRPr="001726A3" w:rsidRDefault="002454A0" w:rsidP="001726A3">
            <w:pPr>
              <w:jc w:val="right"/>
              <w:rPr>
                <w:rFonts w:cs="Arial"/>
                <w:color w:val="002060"/>
                <w:szCs w:val="24"/>
                <w:lang w:eastAsia="en-GB"/>
              </w:rPr>
            </w:pPr>
            <w:r>
              <w:rPr>
                <w:rFonts w:cs="Arial"/>
                <w:color w:val="002060"/>
                <w:szCs w:val="24"/>
                <w:lang w:eastAsia="en-GB"/>
              </w:rPr>
              <w:t>0</w:t>
            </w:r>
          </w:p>
        </w:tc>
      </w:tr>
      <w:tr w:rsidR="001726A3" w:rsidRPr="001726A3" w14:paraId="512D8E4C" w14:textId="77777777" w:rsidTr="00A415EC">
        <w:trPr>
          <w:trHeight w:val="620"/>
        </w:trPr>
        <w:tc>
          <w:tcPr>
            <w:tcW w:w="3114" w:type="dxa"/>
            <w:tcBorders>
              <w:top w:val="nil"/>
              <w:left w:val="single" w:sz="4" w:space="0" w:color="auto"/>
              <w:bottom w:val="single" w:sz="4" w:space="0" w:color="auto"/>
              <w:right w:val="single" w:sz="4" w:space="0" w:color="auto"/>
            </w:tcBorders>
            <w:shd w:val="clear" w:color="auto" w:fill="DBE6F1"/>
            <w:vAlign w:val="bottom"/>
            <w:hideMark/>
          </w:tcPr>
          <w:p w14:paraId="6FBD1D02" w14:textId="77777777" w:rsidR="001726A3" w:rsidRPr="001726A3" w:rsidRDefault="001726A3" w:rsidP="001726A3">
            <w:pPr>
              <w:rPr>
                <w:rFonts w:cs="Arial"/>
                <w:color w:val="002060"/>
                <w:szCs w:val="24"/>
                <w:lang w:eastAsia="en-GB"/>
              </w:rPr>
            </w:pPr>
            <w:r w:rsidRPr="001726A3">
              <w:rPr>
                <w:rFonts w:cs="Arial"/>
                <w:color w:val="002060"/>
                <w:szCs w:val="24"/>
                <w:lang w:eastAsia="en-GB"/>
              </w:rPr>
              <w:t>Dumfries and Galloway Council</w:t>
            </w:r>
          </w:p>
        </w:tc>
        <w:tc>
          <w:tcPr>
            <w:tcW w:w="1417" w:type="dxa"/>
            <w:tcBorders>
              <w:top w:val="nil"/>
              <w:left w:val="nil"/>
              <w:bottom w:val="single" w:sz="4" w:space="0" w:color="auto"/>
              <w:right w:val="single" w:sz="4" w:space="0" w:color="auto"/>
            </w:tcBorders>
            <w:shd w:val="clear" w:color="auto" w:fill="DBE6F1"/>
            <w:noWrap/>
            <w:vAlign w:val="bottom"/>
            <w:hideMark/>
          </w:tcPr>
          <w:p w14:paraId="450EB855"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534</w:t>
            </w:r>
          </w:p>
        </w:tc>
        <w:tc>
          <w:tcPr>
            <w:tcW w:w="1418" w:type="dxa"/>
            <w:tcBorders>
              <w:top w:val="nil"/>
              <w:left w:val="nil"/>
              <w:bottom w:val="single" w:sz="4" w:space="0" w:color="auto"/>
              <w:right w:val="single" w:sz="4" w:space="0" w:color="auto"/>
            </w:tcBorders>
            <w:shd w:val="clear" w:color="auto" w:fill="DBE6F1"/>
            <w:noWrap/>
            <w:vAlign w:val="bottom"/>
            <w:hideMark/>
          </w:tcPr>
          <w:p w14:paraId="60C27037"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240</w:t>
            </w:r>
          </w:p>
        </w:tc>
        <w:tc>
          <w:tcPr>
            <w:tcW w:w="1559" w:type="dxa"/>
            <w:tcBorders>
              <w:top w:val="nil"/>
              <w:left w:val="nil"/>
              <w:bottom w:val="single" w:sz="4" w:space="0" w:color="auto"/>
              <w:right w:val="single" w:sz="4" w:space="0" w:color="auto"/>
            </w:tcBorders>
            <w:shd w:val="clear" w:color="auto" w:fill="DBE6F1"/>
            <w:noWrap/>
            <w:vAlign w:val="bottom"/>
            <w:hideMark/>
          </w:tcPr>
          <w:p w14:paraId="1E57D7EE"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45%</w:t>
            </w:r>
          </w:p>
        </w:tc>
        <w:tc>
          <w:tcPr>
            <w:tcW w:w="1559" w:type="dxa"/>
            <w:tcBorders>
              <w:top w:val="nil"/>
              <w:left w:val="nil"/>
              <w:bottom w:val="single" w:sz="4" w:space="0" w:color="auto"/>
              <w:right w:val="single" w:sz="4" w:space="0" w:color="auto"/>
            </w:tcBorders>
            <w:shd w:val="clear" w:color="auto" w:fill="DBE6F1"/>
            <w:noWrap/>
            <w:vAlign w:val="bottom"/>
            <w:hideMark/>
          </w:tcPr>
          <w:p w14:paraId="2B039928"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7</w:t>
            </w:r>
          </w:p>
        </w:tc>
        <w:tc>
          <w:tcPr>
            <w:tcW w:w="1701" w:type="dxa"/>
            <w:tcBorders>
              <w:top w:val="nil"/>
              <w:left w:val="nil"/>
              <w:bottom w:val="single" w:sz="4" w:space="0" w:color="auto"/>
              <w:right w:val="single" w:sz="4" w:space="0" w:color="auto"/>
            </w:tcBorders>
            <w:shd w:val="clear" w:color="auto" w:fill="DBE6F1"/>
            <w:noWrap/>
            <w:vAlign w:val="bottom"/>
            <w:hideMark/>
          </w:tcPr>
          <w:p w14:paraId="44176940"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28</w:t>
            </w:r>
          </w:p>
        </w:tc>
      </w:tr>
      <w:tr w:rsidR="001726A3" w:rsidRPr="001726A3" w14:paraId="3E66D742" w14:textId="77777777" w:rsidTr="00A415EC">
        <w:trPr>
          <w:trHeight w:val="310"/>
        </w:trPr>
        <w:tc>
          <w:tcPr>
            <w:tcW w:w="3114" w:type="dxa"/>
            <w:tcBorders>
              <w:top w:val="nil"/>
              <w:left w:val="single" w:sz="4" w:space="0" w:color="auto"/>
              <w:bottom w:val="single" w:sz="4" w:space="0" w:color="auto"/>
              <w:right w:val="single" w:sz="4" w:space="0" w:color="auto"/>
            </w:tcBorders>
            <w:shd w:val="clear" w:color="auto" w:fill="F8F8F8"/>
            <w:vAlign w:val="bottom"/>
            <w:hideMark/>
          </w:tcPr>
          <w:p w14:paraId="5BB8CF7A" w14:textId="77777777" w:rsidR="001726A3" w:rsidRPr="001726A3" w:rsidRDefault="001726A3" w:rsidP="001726A3">
            <w:pPr>
              <w:rPr>
                <w:rFonts w:cs="Arial"/>
                <w:color w:val="002060"/>
                <w:szCs w:val="24"/>
                <w:lang w:eastAsia="en-GB"/>
              </w:rPr>
            </w:pPr>
            <w:r w:rsidRPr="001726A3">
              <w:rPr>
                <w:rFonts w:cs="Arial"/>
                <w:color w:val="002060"/>
                <w:szCs w:val="24"/>
                <w:lang w:eastAsia="en-GB"/>
              </w:rPr>
              <w:t>Dundee City Council</w:t>
            </w:r>
          </w:p>
        </w:tc>
        <w:tc>
          <w:tcPr>
            <w:tcW w:w="1417" w:type="dxa"/>
            <w:tcBorders>
              <w:top w:val="nil"/>
              <w:left w:val="nil"/>
              <w:bottom w:val="single" w:sz="4" w:space="0" w:color="auto"/>
              <w:right w:val="single" w:sz="4" w:space="0" w:color="auto"/>
            </w:tcBorders>
            <w:shd w:val="clear" w:color="auto" w:fill="F8F8F8"/>
            <w:noWrap/>
            <w:vAlign w:val="bottom"/>
            <w:hideMark/>
          </w:tcPr>
          <w:p w14:paraId="5BFC5B4D"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0</w:t>
            </w:r>
          </w:p>
        </w:tc>
        <w:tc>
          <w:tcPr>
            <w:tcW w:w="1418" w:type="dxa"/>
            <w:tcBorders>
              <w:top w:val="nil"/>
              <w:left w:val="nil"/>
              <w:bottom w:val="single" w:sz="4" w:space="0" w:color="auto"/>
              <w:right w:val="single" w:sz="4" w:space="0" w:color="auto"/>
            </w:tcBorders>
            <w:shd w:val="clear" w:color="auto" w:fill="F8F8F8"/>
            <w:noWrap/>
            <w:vAlign w:val="bottom"/>
            <w:hideMark/>
          </w:tcPr>
          <w:p w14:paraId="7B478CF5"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0</w:t>
            </w:r>
          </w:p>
        </w:tc>
        <w:tc>
          <w:tcPr>
            <w:tcW w:w="1559" w:type="dxa"/>
            <w:tcBorders>
              <w:top w:val="nil"/>
              <w:left w:val="nil"/>
              <w:bottom w:val="single" w:sz="4" w:space="0" w:color="auto"/>
              <w:right w:val="single" w:sz="4" w:space="0" w:color="auto"/>
            </w:tcBorders>
            <w:shd w:val="clear" w:color="auto" w:fill="F8F8F8"/>
            <w:noWrap/>
            <w:vAlign w:val="bottom"/>
            <w:hideMark/>
          </w:tcPr>
          <w:p w14:paraId="02F79A1B"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N/A</w:t>
            </w:r>
          </w:p>
        </w:tc>
        <w:tc>
          <w:tcPr>
            <w:tcW w:w="1559" w:type="dxa"/>
            <w:tcBorders>
              <w:top w:val="nil"/>
              <w:left w:val="nil"/>
              <w:bottom w:val="single" w:sz="4" w:space="0" w:color="auto"/>
              <w:right w:val="single" w:sz="4" w:space="0" w:color="auto"/>
            </w:tcBorders>
            <w:shd w:val="clear" w:color="auto" w:fill="F8F8F8"/>
            <w:noWrap/>
            <w:vAlign w:val="bottom"/>
            <w:hideMark/>
          </w:tcPr>
          <w:p w14:paraId="6FDF9E1A"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N/A</w:t>
            </w:r>
          </w:p>
        </w:tc>
        <w:tc>
          <w:tcPr>
            <w:tcW w:w="1701" w:type="dxa"/>
            <w:tcBorders>
              <w:top w:val="nil"/>
              <w:left w:val="nil"/>
              <w:bottom w:val="single" w:sz="4" w:space="0" w:color="auto"/>
              <w:right w:val="single" w:sz="4" w:space="0" w:color="auto"/>
            </w:tcBorders>
            <w:shd w:val="clear" w:color="auto" w:fill="F8F8F8"/>
            <w:noWrap/>
            <w:vAlign w:val="bottom"/>
            <w:hideMark/>
          </w:tcPr>
          <w:p w14:paraId="70C1304C"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N/A</w:t>
            </w:r>
          </w:p>
        </w:tc>
      </w:tr>
      <w:tr w:rsidR="001726A3" w:rsidRPr="001726A3" w14:paraId="63A29015" w14:textId="77777777" w:rsidTr="00A415EC">
        <w:trPr>
          <w:trHeight w:val="310"/>
        </w:trPr>
        <w:tc>
          <w:tcPr>
            <w:tcW w:w="3114" w:type="dxa"/>
            <w:tcBorders>
              <w:top w:val="nil"/>
              <w:left w:val="single" w:sz="4" w:space="0" w:color="auto"/>
              <w:bottom w:val="single" w:sz="4" w:space="0" w:color="auto"/>
              <w:right w:val="single" w:sz="4" w:space="0" w:color="auto"/>
            </w:tcBorders>
            <w:shd w:val="clear" w:color="auto" w:fill="DBE6F1"/>
            <w:vAlign w:val="bottom"/>
            <w:hideMark/>
          </w:tcPr>
          <w:p w14:paraId="0A5CDE5D" w14:textId="77777777" w:rsidR="001726A3" w:rsidRPr="001726A3" w:rsidRDefault="001726A3" w:rsidP="001726A3">
            <w:pPr>
              <w:rPr>
                <w:rFonts w:cs="Arial"/>
                <w:color w:val="002060"/>
                <w:szCs w:val="24"/>
                <w:lang w:eastAsia="en-GB"/>
              </w:rPr>
            </w:pPr>
            <w:r w:rsidRPr="001726A3">
              <w:rPr>
                <w:rFonts w:cs="Arial"/>
                <w:color w:val="002060"/>
                <w:szCs w:val="24"/>
                <w:lang w:eastAsia="en-GB"/>
              </w:rPr>
              <w:t>East Ayrshire Council</w:t>
            </w:r>
          </w:p>
        </w:tc>
        <w:tc>
          <w:tcPr>
            <w:tcW w:w="1417" w:type="dxa"/>
            <w:tcBorders>
              <w:top w:val="nil"/>
              <w:left w:val="nil"/>
              <w:bottom w:val="single" w:sz="4" w:space="0" w:color="auto"/>
              <w:right w:val="single" w:sz="4" w:space="0" w:color="auto"/>
            </w:tcBorders>
            <w:shd w:val="clear" w:color="auto" w:fill="DBE6F1"/>
            <w:noWrap/>
            <w:vAlign w:val="bottom"/>
            <w:hideMark/>
          </w:tcPr>
          <w:p w14:paraId="27CB5208"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57</w:t>
            </w:r>
          </w:p>
        </w:tc>
        <w:tc>
          <w:tcPr>
            <w:tcW w:w="1418" w:type="dxa"/>
            <w:tcBorders>
              <w:top w:val="nil"/>
              <w:left w:val="nil"/>
              <w:bottom w:val="single" w:sz="4" w:space="0" w:color="auto"/>
              <w:right w:val="single" w:sz="4" w:space="0" w:color="auto"/>
            </w:tcBorders>
            <w:shd w:val="clear" w:color="auto" w:fill="DBE6F1"/>
            <w:noWrap/>
            <w:vAlign w:val="bottom"/>
            <w:hideMark/>
          </w:tcPr>
          <w:p w14:paraId="3E16B1E2"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32</w:t>
            </w:r>
          </w:p>
        </w:tc>
        <w:tc>
          <w:tcPr>
            <w:tcW w:w="1559" w:type="dxa"/>
            <w:tcBorders>
              <w:top w:val="nil"/>
              <w:left w:val="nil"/>
              <w:bottom w:val="single" w:sz="4" w:space="0" w:color="auto"/>
              <w:right w:val="single" w:sz="4" w:space="0" w:color="auto"/>
            </w:tcBorders>
            <w:shd w:val="clear" w:color="auto" w:fill="DBE6F1"/>
            <w:noWrap/>
            <w:vAlign w:val="bottom"/>
            <w:hideMark/>
          </w:tcPr>
          <w:p w14:paraId="07B2EEB1"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56%</w:t>
            </w:r>
          </w:p>
        </w:tc>
        <w:tc>
          <w:tcPr>
            <w:tcW w:w="1559" w:type="dxa"/>
            <w:tcBorders>
              <w:top w:val="nil"/>
              <w:left w:val="nil"/>
              <w:bottom w:val="single" w:sz="4" w:space="0" w:color="auto"/>
              <w:right w:val="single" w:sz="4" w:space="0" w:color="auto"/>
            </w:tcBorders>
            <w:shd w:val="clear" w:color="auto" w:fill="DBE6F1"/>
            <w:noWrap/>
            <w:vAlign w:val="bottom"/>
            <w:hideMark/>
          </w:tcPr>
          <w:p w14:paraId="767BA9A1"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10</w:t>
            </w:r>
          </w:p>
        </w:tc>
        <w:tc>
          <w:tcPr>
            <w:tcW w:w="1701" w:type="dxa"/>
            <w:tcBorders>
              <w:top w:val="nil"/>
              <w:left w:val="nil"/>
              <w:bottom w:val="single" w:sz="4" w:space="0" w:color="auto"/>
              <w:right w:val="single" w:sz="4" w:space="0" w:color="auto"/>
            </w:tcBorders>
            <w:shd w:val="clear" w:color="auto" w:fill="DBE6F1"/>
            <w:noWrap/>
            <w:vAlign w:val="bottom"/>
            <w:hideMark/>
          </w:tcPr>
          <w:p w14:paraId="01278193"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22</w:t>
            </w:r>
          </w:p>
        </w:tc>
      </w:tr>
      <w:tr w:rsidR="001726A3" w:rsidRPr="001726A3" w14:paraId="00A67D4A" w14:textId="77777777" w:rsidTr="00A415EC">
        <w:trPr>
          <w:trHeight w:val="310"/>
        </w:trPr>
        <w:tc>
          <w:tcPr>
            <w:tcW w:w="3114" w:type="dxa"/>
            <w:tcBorders>
              <w:top w:val="nil"/>
              <w:left w:val="single" w:sz="4" w:space="0" w:color="auto"/>
              <w:bottom w:val="single" w:sz="4" w:space="0" w:color="auto"/>
              <w:right w:val="single" w:sz="4" w:space="0" w:color="auto"/>
            </w:tcBorders>
            <w:shd w:val="clear" w:color="auto" w:fill="F8F8F8"/>
            <w:vAlign w:val="bottom"/>
            <w:hideMark/>
          </w:tcPr>
          <w:p w14:paraId="6E7E71DC" w14:textId="77777777" w:rsidR="001726A3" w:rsidRPr="001726A3" w:rsidRDefault="001726A3" w:rsidP="001726A3">
            <w:pPr>
              <w:rPr>
                <w:rFonts w:cs="Arial"/>
                <w:color w:val="002060"/>
                <w:szCs w:val="24"/>
                <w:lang w:eastAsia="en-GB"/>
              </w:rPr>
            </w:pPr>
            <w:r w:rsidRPr="001726A3">
              <w:rPr>
                <w:rFonts w:cs="Arial"/>
                <w:color w:val="002060"/>
                <w:szCs w:val="24"/>
                <w:lang w:eastAsia="en-GB"/>
              </w:rPr>
              <w:t>East Dunbartonshire Council</w:t>
            </w:r>
          </w:p>
        </w:tc>
        <w:tc>
          <w:tcPr>
            <w:tcW w:w="1417" w:type="dxa"/>
            <w:tcBorders>
              <w:top w:val="nil"/>
              <w:left w:val="nil"/>
              <w:bottom w:val="single" w:sz="4" w:space="0" w:color="auto"/>
              <w:right w:val="single" w:sz="4" w:space="0" w:color="auto"/>
            </w:tcBorders>
            <w:shd w:val="clear" w:color="auto" w:fill="F8F8F8"/>
            <w:noWrap/>
            <w:vAlign w:val="bottom"/>
            <w:hideMark/>
          </w:tcPr>
          <w:p w14:paraId="03E2F060"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1</w:t>
            </w:r>
          </w:p>
        </w:tc>
        <w:tc>
          <w:tcPr>
            <w:tcW w:w="1418" w:type="dxa"/>
            <w:tcBorders>
              <w:top w:val="nil"/>
              <w:left w:val="nil"/>
              <w:bottom w:val="single" w:sz="4" w:space="0" w:color="auto"/>
              <w:right w:val="single" w:sz="4" w:space="0" w:color="auto"/>
            </w:tcBorders>
            <w:shd w:val="clear" w:color="auto" w:fill="F8F8F8"/>
            <w:noWrap/>
            <w:vAlign w:val="bottom"/>
            <w:hideMark/>
          </w:tcPr>
          <w:p w14:paraId="342C3245"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1</w:t>
            </w:r>
          </w:p>
        </w:tc>
        <w:tc>
          <w:tcPr>
            <w:tcW w:w="1559" w:type="dxa"/>
            <w:tcBorders>
              <w:top w:val="nil"/>
              <w:left w:val="nil"/>
              <w:bottom w:val="single" w:sz="4" w:space="0" w:color="auto"/>
              <w:right w:val="single" w:sz="4" w:space="0" w:color="auto"/>
            </w:tcBorders>
            <w:shd w:val="clear" w:color="auto" w:fill="F8F8F8"/>
            <w:noWrap/>
            <w:vAlign w:val="bottom"/>
            <w:hideMark/>
          </w:tcPr>
          <w:p w14:paraId="1E915F07"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100%</w:t>
            </w:r>
          </w:p>
        </w:tc>
        <w:tc>
          <w:tcPr>
            <w:tcW w:w="1559" w:type="dxa"/>
            <w:tcBorders>
              <w:top w:val="nil"/>
              <w:left w:val="nil"/>
              <w:bottom w:val="single" w:sz="4" w:space="0" w:color="auto"/>
              <w:right w:val="single" w:sz="4" w:space="0" w:color="auto"/>
            </w:tcBorders>
            <w:shd w:val="clear" w:color="auto" w:fill="F8F8F8"/>
            <w:noWrap/>
            <w:vAlign w:val="bottom"/>
            <w:hideMark/>
          </w:tcPr>
          <w:p w14:paraId="49F760D7"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0</w:t>
            </w:r>
          </w:p>
        </w:tc>
        <w:tc>
          <w:tcPr>
            <w:tcW w:w="1701" w:type="dxa"/>
            <w:tcBorders>
              <w:top w:val="nil"/>
              <w:left w:val="nil"/>
              <w:bottom w:val="single" w:sz="4" w:space="0" w:color="auto"/>
              <w:right w:val="single" w:sz="4" w:space="0" w:color="auto"/>
            </w:tcBorders>
            <w:shd w:val="clear" w:color="auto" w:fill="F8F8F8"/>
            <w:noWrap/>
            <w:vAlign w:val="bottom"/>
            <w:hideMark/>
          </w:tcPr>
          <w:p w14:paraId="324AF505"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0</w:t>
            </w:r>
          </w:p>
        </w:tc>
      </w:tr>
      <w:tr w:rsidR="001726A3" w:rsidRPr="001726A3" w14:paraId="4DE8436B" w14:textId="77777777" w:rsidTr="00A415EC">
        <w:trPr>
          <w:trHeight w:val="310"/>
        </w:trPr>
        <w:tc>
          <w:tcPr>
            <w:tcW w:w="3114" w:type="dxa"/>
            <w:tcBorders>
              <w:top w:val="nil"/>
              <w:left w:val="single" w:sz="4" w:space="0" w:color="auto"/>
              <w:bottom w:val="single" w:sz="4" w:space="0" w:color="auto"/>
              <w:right w:val="single" w:sz="4" w:space="0" w:color="auto"/>
            </w:tcBorders>
            <w:shd w:val="clear" w:color="auto" w:fill="DBE6F1"/>
            <w:vAlign w:val="bottom"/>
            <w:hideMark/>
          </w:tcPr>
          <w:p w14:paraId="0E212367" w14:textId="77777777" w:rsidR="001726A3" w:rsidRPr="001726A3" w:rsidRDefault="001726A3" w:rsidP="001726A3">
            <w:pPr>
              <w:rPr>
                <w:rFonts w:cs="Arial"/>
                <w:color w:val="002060"/>
                <w:szCs w:val="24"/>
                <w:lang w:eastAsia="en-GB"/>
              </w:rPr>
            </w:pPr>
            <w:r w:rsidRPr="001726A3">
              <w:rPr>
                <w:rFonts w:cs="Arial"/>
                <w:color w:val="002060"/>
                <w:szCs w:val="24"/>
                <w:lang w:eastAsia="en-GB"/>
              </w:rPr>
              <w:t>East Lothian Council</w:t>
            </w:r>
          </w:p>
        </w:tc>
        <w:tc>
          <w:tcPr>
            <w:tcW w:w="1417" w:type="dxa"/>
            <w:tcBorders>
              <w:top w:val="nil"/>
              <w:left w:val="nil"/>
              <w:bottom w:val="single" w:sz="4" w:space="0" w:color="auto"/>
              <w:right w:val="single" w:sz="4" w:space="0" w:color="auto"/>
            </w:tcBorders>
            <w:shd w:val="clear" w:color="auto" w:fill="DBE6F1"/>
            <w:noWrap/>
            <w:vAlign w:val="bottom"/>
            <w:hideMark/>
          </w:tcPr>
          <w:p w14:paraId="2857DDA5"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20</w:t>
            </w:r>
          </w:p>
        </w:tc>
        <w:tc>
          <w:tcPr>
            <w:tcW w:w="1418" w:type="dxa"/>
            <w:tcBorders>
              <w:top w:val="nil"/>
              <w:left w:val="nil"/>
              <w:bottom w:val="single" w:sz="4" w:space="0" w:color="auto"/>
              <w:right w:val="single" w:sz="4" w:space="0" w:color="auto"/>
            </w:tcBorders>
            <w:shd w:val="clear" w:color="auto" w:fill="DBE6F1"/>
            <w:noWrap/>
            <w:vAlign w:val="bottom"/>
            <w:hideMark/>
          </w:tcPr>
          <w:p w14:paraId="4DDEBCE6"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20</w:t>
            </w:r>
          </w:p>
        </w:tc>
        <w:tc>
          <w:tcPr>
            <w:tcW w:w="1559" w:type="dxa"/>
            <w:tcBorders>
              <w:top w:val="nil"/>
              <w:left w:val="nil"/>
              <w:bottom w:val="single" w:sz="4" w:space="0" w:color="auto"/>
              <w:right w:val="single" w:sz="4" w:space="0" w:color="auto"/>
            </w:tcBorders>
            <w:shd w:val="clear" w:color="auto" w:fill="DBE6F1"/>
            <w:noWrap/>
            <w:vAlign w:val="bottom"/>
            <w:hideMark/>
          </w:tcPr>
          <w:p w14:paraId="75019D5A"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100%</w:t>
            </w:r>
          </w:p>
        </w:tc>
        <w:tc>
          <w:tcPr>
            <w:tcW w:w="1559" w:type="dxa"/>
            <w:tcBorders>
              <w:top w:val="nil"/>
              <w:left w:val="nil"/>
              <w:bottom w:val="single" w:sz="4" w:space="0" w:color="auto"/>
              <w:right w:val="single" w:sz="4" w:space="0" w:color="auto"/>
            </w:tcBorders>
            <w:shd w:val="clear" w:color="auto" w:fill="DBE6F1"/>
            <w:noWrap/>
            <w:vAlign w:val="bottom"/>
            <w:hideMark/>
          </w:tcPr>
          <w:p w14:paraId="59FE8D77"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4</w:t>
            </w:r>
          </w:p>
        </w:tc>
        <w:tc>
          <w:tcPr>
            <w:tcW w:w="1701" w:type="dxa"/>
            <w:tcBorders>
              <w:top w:val="nil"/>
              <w:left w:val="nil"/>
              <w:bottom w:val="single" w:sz="4" w:space="0" w:color="auto"/>
              <w:right w:val="single" w:sz="4" w:space="0" w:color="auto"/>
            </w:tcBorders>
            <w:shd w:val="clear" w:color="auto" w:fill="DBE6F1"/>
            <w:noWrap/>
            <w:vAlign w:val="bottom"/>
            <w:hideMark/>
          </w:tcPr>
          <w:p w14:paraId="1585ED2B"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0</w:t>
            </w:r>
          </w:p>
        </w:tc>
      </w:tr>
      <w:tr w:rsidR="001726A3" w:rsidRPr="001726A3" w14:paraId="47FFF1FF" w14:textId="77777777" w:rsidTr="00A415EC">
        <w:trPr>
          <w:trHeight w:val="310"/>
        </w:trPr>
        <w:tc>
          <w:tcPr>
            <w:tcW w:w="3114" w:type="dxa"/>
            <w:tcBorders>
              <w:top w:val="nil"/>
              <w:left w:val="single" w:sz="4" w:space="0" w:color="auto"/>
              <w:bottom w:val="single" w:sz="4" w:space="0" w:color="auto"/>
              <w:right w:val="single" w:sz="4" w:space="0" w:color="auto"/>
            </w:tcBorders>
            <w:shd w:val="clear" w:color="auto" w:fill="F8F8F8"/>
            <w:vAlign w:val="bottom"/>
            <w:hideMark/>
          </w:tcPr>
          <w:p w14:paraId="626F2D92" w14:textId="77777777" w:rsidR="001726A3" w:rsidRPr="001726A3" w:rsidRDefault="001726A3" w:rsidP="001726A3">
            <w:pPr>
              <w:rPr>
                <w:rFonts w:cs="Arial"/>
                <w:color w:val="002060"/>
                <w:szCs w:val="24"/>
                <w:lang w:eastAsia="en-GB"/>
              </w:rPr>
            </w:pPr>
            <w:r w:rsidRPr="001726A3">
              <w:rPr>
                <w:rFonts w:cs="Arial"/>
                <w:color w:val="002060"/>
                <w:szCs w:val="24"/>
                <w:lang w:eastAsia="en-GB"/>
              </w:rPr>
              <w:t>East Renfrewshire Council</w:t>
            </w:r>
          </w:p>
        </w:tc>
        <w:tc>
          <w:tcPr>
            <w:tcW w:w="1417" w:type="dxa"/>
            <w:tcBorders>
              <w:top w:val="nil"/>
              <w:left w:val="nil"/>
              <w:bottom w:val="single" w:sz="4" w:space="0" w:color="auto"/>
              <w:right w:val="single" w:sz="4" w:space="0" w:color="auto"/>
            </w:tcBorders>
            <w:shd w:val="clear" w:color="auto" w:fill="F8F8F8"/>
            <w:noWrap/>
            <w:vAlign w:val="bottom"/>
            <w:hideMark/>
          </w:tcPr>
          <w:p w14:paraId="5E3421BD"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18</w:t>
            </w:r>
          </w:p>
        </w:tc>
        <w:tc>
          <w:tcPr>
            <w:tcW w:w="1418" w:type="dxa"/>
            <w:tcBorders>
              <w:top w:val="nil"/>
              <w:left w:val="nil"/>
              <w:bottom w:val="single" w:sz="4" w:space="0" w:color="auto"/>
              <w:right w:val="single" w:sz="4" w:space="0" w:color="auto"/>
            </w:tcBorders>
            <w:shd w:val="clear" w:color="auto" w:fill="F8F8F8"/>
            <w:noWrap/>
            <w:vAlign w:val="bottom"/>
            <w:hideMark/>
          </w:tcPr>
          <w:p w14:paraId="10FF387D"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3</w:t>
            </w:r>
          </w:p>
        </w:tc>
        <w:tc>
          <w:tcPr>
            <w:tcW w:w="1559" w:type="dxa"/>
            <w:tcBorders>
              <w:top w:val="nil"/>
              <w:left w:val="nil"/>
              <w:bottom w:val="single" w:sz="4" w:space="0" w:color="auto"/>
              <w:right w:val="single" w:sz="4" w:space="0" w:color="auto"/>
            </w:tcBorders>
            <w:shd w:val="clear" w:color="auto" w:fill="F8F8F8"/>
            <w:noWrap/>
            <w:vAlign w:val="bottom"/>
            <w:hideMark/>
          </w:tcPr>
          <w:p w14:paraId="2A26CB4F"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17%</w:t>
            </w:r>
          </w:p>
        </w:tc>
        <w:tc>
          <w:tcPr>
            <w:tcW w:w="1559" w:type="dxa"/>
            <w:tcBorders>
              <w:top w:val="nil"/>
              <w:left w:val="nil"/>
              <w:bottom w:val="single" w:sz="4" w:space="0" w:color="auto"/>
              <w:right w:val="single" w:sz="4" w:space="0" w:color="auto"/>
            </w:tcBorders>
            <w:shd w:val="clear" w:color="auto" w:fill="F8F8F8"/>
            <w:noWrap/>
            <w:vAlign w:val="bottom"/>
            <w:hideMark/>
          </w:tcPr>
          <w:p w14:paraId="2D525C82"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7</w:t>
            </w:r>
          </w:p>
        </w:tc>
        <w:tc>
          <w:tcPr>
            <w:tcW w:w="1701" w:type="dxa"/>
            <w:tcBorders>
              <w:top w:val="nil"/>
              <w:left w:val="nil"/>
              <w:bottom w:val="single" w:sz="4" w:space="0" w:color="auto"/>
              <w:right w:val="single" w:sz="4" w:space="0" w:color="auto"/>
            </w:tcBorders>
            <w:shd w:val="clear" w:color="auto" w:fill="F8F8F8"/>
            <w:noWrap/>
            <w:vAlign w:val="bottom"/>
            <w:hideMark/>
          </w:tcPr>
          <w:p w14:paraId="4BB3B3A7"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0</w:t>
            </w:r>
          </w:p>
        </w:tc>
      </w:tr>
      <w:tr w:rsidR="001726A3" w:rsidRPr="001726A3" w14:paraId="59F1DA4E" w14:textId="77777777" w:rsidTr="00A415EC">
        <w:trPr>
          <w:trHeight w:val="310"/>
        </w:trPr>
        <w:tc>
          <w:tcPr>
            <w:tcW w:w="3114" w:type="dxa"/>
            <w:tcBorders>
              <w:top w:val="nil"/>
              <w:left w:val="single" w:sz="4" w:space="0" w:color="auto"/>
              <w:bottom w:val="single" w:sz="4" w:space="0" w:color="auto"/>
              <w:right w:val="single" w:sz="4" w:space="0" w:color="auto"/>
            </w:tcBorders>
            <w:shd w:val="clear" w:color="auto" w:fill="DBE6F1"/>
            <w:vAlign w:val="bottom"/>
            <w:hideMark/>
          </w:tcPr>
          <w:p w14:paraId="40F3A5CB" w14:textId="77777777" w:rsidR="001726A3" w:rsidRPr="001726A3" w:rsidRDefault="001726A3" w:rsidP="001726A3">
            <w:pPr>
              <w:rPr>
                <w:rFonts w:cs="Arial"/>
                <w:color w:val="002060"/>
                <w:szCs w:val="24"/>
                <w:lang w:eastAsia="en-GB"/>
              </w:rPr>
            </w:pPr>
            <w:r w:rsidRPr="001726A3">
              <w:rPr>
                <w:rFonts w:cs="Arial"/>
                <w:color w:val="002060"/>
                <w:szCs w:val="24"/>
                <w:lang w:eastAsia="en-GB"/>
              </w:rPr>
              <w:t>Falkirk Council</w:t>
            </w:r>
          </w:p>
        </w:tc>
        <w:tc>
          <w:tcPr>
            <w:tcW w:w="1417" w:type="dxa"/>
            <w:tcBorders>
              <w:top w:val="nil"/>
              <w:left w:val="nil"/>
              <w:bottom w:val="single" w:sz="4" w:space="0" w:color="auto"/>
              <w:right w:val="single" w:sz="4" w:space="0" w:color="auto"/>
            </w:tcBorders>
            <w:shd w:val="clear" w:color="auto" w:fill="DBE6F1"/>
            <w:noWrap/>
            <w:vAlign w:val="bottom"/>
            <w:hideMark/>
          </w:tcPr>
          <w:p w14:paraId="5E2C34A3"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1</w:t>
            </w:r>
          </w:p>
        </w:tc>
        <w:tc>
          <w:tcPr>
            <w:tcW w:w="1418" w:type="dxa"/>
            <w:tcBorders>
              <w:top w:val="nil"/>
              <w:left w:val="nil"/>
              <w:bottom w:val="single" w:sz="4" w:space="0" w:color="auto"/>
              <w:right w:val="single" w:sz="4" w:space="0" w:color="auto"/>
            </w:tcBorders>
            <w:shd w:val="clear" w:color="auto" w:fill="DBE6F1"/>
            <w:noWrap/>
            <w:vAlign w:val="bottom"/>
            <w:hideMark/>
          </w:tcPr>
          <w:p w14:paraId="60EC2D86"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1</w:t>
            </w:r>
          </w:p>
        </w:tc>
        <w:tc>
          <w:tcPr>
            <w:tcW w:w="1559" w:type="dxa"/>
            <w:tcBorders>
              <w:top w:val="nil"/>
              <w:left w:val="nil"/>
              <w:bottom w:val="single" w:sz="4" w:space="0" w:color="auto"/>
              <w:right w:val="single" w:sz="4" w:space="0" w:color="auto"/>
            </w:tcBorders>
            <w:shd w:val="clear" w:color="auto" w:fill="DBE6F1"/>
            <w:noWrap/>
            <w:vAlign w:val="bottom"/>
            <w:hideMark/>
          </w:tcPr>
          <w:p w14:paraId="5F9B657D"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100%</w:t>
            </w:r>
          </w:p>
        </w:tc>
        <w:tc>
          <w:tcPr>
            <w:tcW w:w="1559" w:type="dxa"/>
            <w:tcBorders>
              <w:top w:val="nil"/>
              <w:left w:val="nil"/>
              <w:bottom w:val="single" w:sz="4" w:space="0" w:color="auto"/>
              <w:right w:val="single" w:sz="4" w:space="0" w:color="auto"/>
            </w:tcBorders>
            <w:shd w:val="clear" w:color="auto" w:fill="DBE6F1"/>
            <w:noWrap/>
            <w:vAlign w:val="bottom"/>
            <w:hideMark/>
          </w:tcPr>
          <w:p w14:paraId="67915741"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0</w:t>
            </w:r>
          </w:p>
        </w:tc>
        <w:tc>
          <w:tcPr>
            <w:tcW w:w="1701" w:type="dxa"/>
            <w:tcBorders>
              <w:top w:val="nil"/>
              <w:left w:val="nil"/>
              <w:bottom w:val="single" w:sz="4" w:space="0" w:color="auto"/>
              <w:right w:val="single" w:sz="4" w:space="0" w:color="auto"/>
            </w:tcBorders>
            <w:shd w:val="clear" w:color="auto" w:fill="DBE6F1"/>
            <w:noWrap/>
            <w:vAlign w:val="bottom"/>
            <w:hideMark/>
          </w:tcPr>
          <w:p w14:paraId="4DCD5990"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0</w:t>
            </w:r>
          </w:p>
        </w:tc>
      </w:tr>
      <w:tr w:rsidR="001726A3" w:rsidRPr="001726A3" w14:paraId="426CD1B7" w14:textId="77777777" w:rsidTr="00A415EC">
        <w:trPr>
          <w:trHeight w:val="310"/>
        </w:trPr>
        <w:tc>
          <w:tcPr>
            <w:tcW w:w="3114" w:type="dxa"/>
            <w:tcBorders>
              <w:top w:val="nil"/>
              <w:left w:val="single" w:sz="4" w:space="0" w:color="auto"/>
              <w:bottom w:val="single" w:sz="4" w:space="0" w:color="auto"/>
              <w:right w:val="single" w:sz="4" w:space="0" w:color="auto"/>
            </w:tcBorders>
            <w:shd w:val="clear" w:color="auto" w:fill="F8F8F8"/>
            <w:vAlign w:val="bottom"/>
            <w:hideMark/>
          </w:tcPr>
          <w:p w14:paraId="2E50B8E1" w14:textId="77777777" w:rsidR="001726A3" w:rsidRPr="001726A3" w:rsidRDefault="001726A3" w:rsidP="001726A3">
            <w:pPr>
              <w:rPr>
                <w:rFonts w:cs="Arial"/>
                <w:color w:val="002060"/>
                <w:szCs w:val="24"/>
                <w:lang w:eastAsia="en-GB"/>
              </w:rPr>
            </w:pPr>
            <w:r w:rsidRPr="001726A3">
              <w:rPr>
                <w:rFonts w:cs="Arial"/>
                <w:color w:val="002060"/>
                <w:szCs w:val="24"/>
                <w:lang w:eastAsia="en-GB"/>
              </w:rPr>
              <w:t>Fife Council</w:t>
            </w:r>
          </w:p>
        </w:tc>
        <w:tc>
          <w:tcPr>
            <w:tcW w:w="1417" w:type="dxa"/>
            <w:tcBorders>
              <w:top w:val="nil"/>
              <w:left w:val="nil"/>
              <w:bottom w:val="single" w:sz="4" w:space="0" w:color="auto"/>
              <w:right w:val="single" w:sz="4" w:space="0" w:color="auto"/>
            </w:tcBorders>
            <w:shd w:val="clear" w:color="auto" w:fill="F8F8F8"/>
            <w:noWrap/>
            <w:vAlign w:val="bottom"/>
            <w:hideMark/>
          </w:tcPr>
          <w:p w14:paraId="69D161B5"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78</w:t>
            </w:r>
          </w:p>
        </w:tc>
        <w:tc>
          <w:tcPr>
            <w:tcW w:w="1418" w:type="dxa"/>
            <w:tcBorders>
              <w:top w:val="nil"/>
              <w:left w:val="nil"/>
              <w:bottom w:val="single" w:sz="4" w:space="0" w:color="auto"/>
              <w:right w:val="single" w:sz="4" w:space="0" w:color="auto"/>
            </w:tcBorders>
            <w:shd w:val="clear" w:color="auto" w:fill="F8F8F8"/>
            <w:noWrap/>
            <w:vAlign w:val="bottom"/>
            <w:hideMark/>
          </w:tcPr>
          <w:p w14:paraId="209E5205"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78</w:t>
            </w:r>
          </w:p>
        </w:tc>
        <w:tc>
          <w:tcPr>
            <w:tcW w:w="1559" w:type="dxa"/>
            <w:tcBorders>
              <w:top w:val="nil"/>
              <w:left w:val="nil"/>
              <w:bottom w:val="single" w:sz="4" w:space="0" w:color="auto"/>
              <w:right w:val="single" w:sz="4" w:space="0" w:color="auto"/>
            </w:tcBorders>
            <w:shd w:val="clear" w:color="auto" w:fill="F8F8F8"/>
            <w:noWrap/>
            <w:vAlign w:val="bottom"/>
            <w:hideMark/>
          </w:tcPr>
          <w:p w14:paraId="74BD478E"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100%</w:t>
            </w:r>
          </w:p>
        </w:tc>
        <w:tc>
          <w:tcPr>
            <w:tcW w:w="1559" w:type="dxa"/>
            <w:tcBorders>
              <w:top w:val="nil"/>
              <w:left w:val="nil"/>
              <w:bottom w:val="single" w:sz="4" w:space="0" w:color="auto"/>
              <w:right w:val="single" w:sz="4" w:space="0" w:color="auto"/>
            </w:tcBorders>
            <w:shd w:val="clear" w:color="auto" w:fill="F8F8F8"/>
            <w:noWrap/>
            <w:vAlign w:val="bottom"/>
            <w:hideMark/>
          </w:tcPr>
          <w:p w14:paraId="1C6F0634"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0</w:t>
            </w:r>
          </w:p>
        </w:tc>
        <w:tc>
          <w:tcPr>
            <w:tcW w:w="1701" w:type="dxa"/>
            <w:tcBorders>
              <w:top w:val="nil"/>
              <w:left w:val="nil"/>
              <w:bottom w:val="single" w:sz="4" w:space="0" w:color="auto"/>
              <w:right w:val="single" w:sz="4" w:space="0" w:color="auto"/>
            </w:tcBorders>
            <w:shd w:val="clear" w:color="auto" w:fill="F8F8F8"/>
            <w:noWrap/>
            <w:vAlign w:val="bottom"/>
            <w:hideMark/>
          </w:tcPr>
          <w:p w14:paraId="6A4DB6DB"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8</w:t>
            </w:r>
          </w:p>
        </w:tc>
      </w:tr>
      <w:tr w:rsidR="001726A3" w:rsidRPr="001726A3" w14:paraId="73D2072E" w14:textId="77777777" w:rsidTr="00A415EC">
        <w:trPr>
          <w:trHeight w:val="310"/>
        </w:trPr>
        <w:tc>
          <w:tcPr>
            <w:tcW w:w="3114" w:type="dxa"/>
            <w:tcBorders>
              <w:top w:val="nil"/>
              <w:left w:val="single" w:sz="4" w:space="0" w:color="auto"/>
              <w:bottom w:val="single" w:sz="4" w:space="0" w:color="auto"/>
              <w:right w:val="single" w:sz="4" w:space="0" w:color="auto"/>
            </w:tcBorders>
            <w:shd w:val="clear" w:color="auto" w:fill="DBE6F1"/>
            <w:vAlign w:val="bottom"/>
            <w:hideMark/>
          </w:tcPr>
          <w:p w14:paraId="63B6315F" w14:textId="77777777" w:rsidR="001726A3" w:rsidRPr="001726A3" w:rsidRDefault="001726A3" w:rsidP="001726A3">
            <w:pPr>
              <w:rPr>
                <w:rFonts w:cs="Arial"/>
                <w:color w:val="002060"/>
                <w:szCs w:val="24"/>
                <w:lang w:eastAsia="en-GB"/>
              </w:rPr>
            </w:pPr>
            <w:r w:rsidRPr="001726A3">
              <w:rPr>
                <w:rFonts w:cs="Arial"/>
                <w:color w:val="002060"/>
                <w:szCs w:val="24"/>
                <w:lang w:eastAsia="en-GB"/>
              </w:rPr>
              <w:t>Glasgow City Council</w:t>
            </w:r>
          </w:p>
        </w:tc>
        <w:tc>
          <w:tcPr>
            <w:tcW w:w="1417" w:type="dxa"/>
            <w:tcBorders>
              <w:top w:val="nil"/>
              <w:left w:val="nil"/>
              <w:bottom w:val="single" w:sz="4" w:space="0" w:color="auto"/>
              <w:right w:val="single" w:sz="4" w:space="0" w:color="auto"/>
            </w:tcBorders>
            <w:shd w:val="clear" w:color="auto" w:fill="DBE6F1"/>
            <w:noWrap/>
            <w:vAlign w:val="bottom"/>
            <w:hideMark/>
          </w:tcPr>
          <w:p w14:paraId="5F90E5D2"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0</w:t>
            </w:r>
          </w:p>
        </w:tc>
        <w:tc>
          <w:tcPr>
            <w:tcW w:w="1418" w:type="dxa"/>
            <w:tcBorders>
              <w:top w:val="nil"/>
              <w:left w:val="nil"/>
              <w:bottom w:val="single" w:sz="4" w:space="0" w:color="auto"/>
              <w:right w:val="single" w:sz="4" w:space="0" w:color="auto"/>
            </w:tcBorders>
            <w:shd w:val="clear" w:color="auto" w:fill="DBE6F1"/>
            <w:noWrap/>
            <w:vAlign w:val="bottom"/>
            <w:hideMark/>
          </w:tcPr>
          <w:p w14:paraId="54CDA119"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0</w:t>
            </w:r>
          </w:p>
        </w:tc>
        <w:tc>
          <w:tcPr>
            <w:tcW w:w="1559" w:type="dxa"/>
            <w:tcBorders>
              <w:top w:val="nil"/>
              <w:left w:val="nil"/>
              <w:bottom w:val="single" w:sz="4" w:space="0" w:color="auto"/>
              <w:right w:val="single" w:sz="4" w:space="0" w:color="auto"/>
            </w:tcBorders>
            <w:shd w:val="clear" w:color="auto" w:fill="DBE6F1"/>
            <w:noWrap/>
            <w:vAlign w:val="bottom"/>
            <w:hideMark/>
          </w:tcPr>
          <w:p w14:paraId="6FAA26ED" w14:textId="77777777" w:rsidR="001726A3" w:rsidRPr="001726A3" w:rsidRDefault="001726A3" w:rsidP="001726A3">
            <w:pPr>
              <w:jc w:val="right"/>
              <w:rPr>
                <w:rFonts w:cs="Arial"/>
                <w:color w:val="002060"/>
                <w:szCs w:val="24"/>
                <w:lang w:eastAsia="en-GB"/>
              </w:rPr>
            </w:pPr>
            <w:bookmarkStart w:id="500" w:name="_Hlk206677376"/>
            <w:r w:rsidRPr="001726A3">
              <w:rPr>
                <w:rFonts w:cs="Arial"/>
                <w:color w:val="002060"/>
                <w:szCs w:val="24"/>
                <w:lang w:eastAsia="en-GB"/>
              </w:rPr>
              <w:t>N/A</w:t>
            </w:r>
            <w:bookmarkEnd w:id="500"/>
          </w:p>
        </w:tc>
        <w:tc>
          <w:tcPr>
            <w:tcW w:w="1559" w:type="dxa"/>
            <w:tcBorders>
              <w:top w:val="nil"/>
              <w:left w:val="nil"/>
              <w:bottom w:val="single" w:sz="4" w:space="0" w:color="auto"/>
              <w:right w:val="single" w:sz="4" w:space="0" w:color="auto"/>
            </w:tcBorders>
            <w:shd w:val="clear" w:color="auto" w:fill="DBE6F1"/>
            <w:noWrap/>
            <w:vAlign w:val="bottom"/>
            <w:hideMark/>
          </w:tcPr>
          <w:p w14:paraId="6DA4530C" w14:textId="7DBE1CE6" w:rsidR="001726A3" w:rsidRPr="001726A3" w:rsidRDefault="00C22004" w:rsidP="001726A3">
            <w:pPr>
              <w:jc w:val="right"/>
              <w:rPr>
                <w:rFonts w:cs="Arial"/>
                <w:color w:val="002060"/>
                <w:szCs w:val="24"/>
                <w:lang w:eastAsia="en-GB"/>
              </w:rPr>
            </w:pPr>
            <w:r w:rsidRPr="001726A3">
              <w:rPr>
                <w:rFonts w:cs="Arial"/>
                <w:color w:val="002060"/>
                <w:szCs w:val="24"/>
                <w:lang w:eastAsia="en-GB"/>
              </w:rPr>
              <w:t>N/A</w:t>
            </w:r>
          </w:p>
        </w:tc>
        <w:tc>
          <w:tcPr>
            <w:tcW w:w="1701" w:type="dxa"/>
            <w:tcBorders>
              <w:top w:val="nil"/>
              <w:left w:val="nil"/>
              <w:bottom w:val="single" w:sz="4" w:space="0" w:color="auto"/>
              <w:right w:val="single" w:sz="4" w:space="0" w:color="auto"/>
            </w:tcBorders>
            <w:shd w:val="clear" w:color="auto" w:fill="DBE6F1"/>
            <w:noWrap/>
            <w:vAlign w:val="bottom"/>
            <w:hideMark/>
          </w:tcPr>
          <w:p w14:paraId="5412E46D"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N/A</w:t>
            </w:r>
          </w:p>
        </w:tc>
      </w:tr>
      <w:tr w:rsidR="001726A3" w:rsidRPr="001726A3" w14:paraId="7A49CBBF" w14:textId="77777777" w:rsidTr="00A415EC">
        <w:trPr>
          <w:trHeight w:val="310"/>
        </w:trPr>
        <w:tc>
          <w:tcPr>
            <w:tcW w:w="3114" w:type="dxa"/>
            <w:tcBorders>
              <w:top w:val="nil"/>
              <w:left w:val="single" w:sz="4" w:space="0" w:color="auto"/>
              <w:bottom w:val="single" w:sz="4" w:space="0" w:color="auto"/>
              <w:right w:val="single" w:sz="4" w:space="0" w:color="auto"/>
            </w:tcBorders>
            <w:shd w:val="clear" w:color="auto" w:fill="F8F8F8"/>
            <w:vAlign w:val="bottom"/>
            <w:hideMark/>
          </w:tcPr>
          <w:p w14:paraId="5B6A6AE4" w14:textId="77777777" w:rsidR="001726A3" w:rsidRPr="001726A3" w:rsidRDefault="001726A3" w:rsidP="001726A3">
            <w:pPr>
              <w:rPr>
                <w:rFonts w:cs="Arial"/>
                <w:color w:val="002060"/>
                <w:szCs w:val="24"/>
                <w:lang w:eastAsia="en-GB"/>
              </w:rPr>
            </w:pPr>
            <w:r w:rsidRPr="001726A3">
              <w:rPr>
                <w:rFonts w:cs="Arial"/>
                <w:color w:val="002060"/>
                <w:szCs w:val="24"/>
                <w:lang w:eastAsia="en-GB"/>
              </w:rPr>
              <w:t>Highland Council</w:t>
            </w:r>
          </w:p>
        </w:tc>
        <w:tc>
          <w:tcPr>
            <w:tcW w:w="1417" w:type="dxa"/>
            <w:tcBorders>
              <w:top w:val="nil"/>
              <w:left w:val="nil"/>
              <w:bottom w:val="single" w:sz="4" w:space="0" w:color="auto"/>
              <w:right w:val="single" w:sz="4" w:space="0" w:color="auto"/>
            </w:tcBorders>
            <w:shd w:val="clear" w:color="auto" w:fill="F8F8F8"/>
            <w:noWrap/>
            <w:vAlign w:val="bottom"/>
            <w:hideMark/>
          </w:tcPr>
          <w:p w14:paraId="1C939E59"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1209</w:t>
            </w:r>
          </w:p>
        </w:tc>
        <w:tc>
          <w:tcPr>
            <w:tcW w:w="1418" w:type="dxa"/>
            <w:tcBorders>
              <w:top w:val="nil"/>
              <w:left w:val="nil"/>
              <w:bottom w:val="single" w:sz="4" w:space="0" w:color="auto"/>
              <w:right w:val="single" w:sz="4" w:space="0" w:color="auto"/>
            </w:tcBorders>
            <w:shd w:val="clear" w:color="auto" w:fill="F8F8F8"/>
            <w:noWrap/>
            <w:vAlign w:val="bottom"/>
            <w:hideMark/>
          </w:tcPr>
          <w:p w14:paraId="662E76ED"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556</w:t>
            </w:r>
          </w:p>
        </w:tc>
        <w:tc>
          <w:tcPr>
            <w:tcW w:w="1559" w:type="dxa"/>
            <w:tcBorders>
              <w:top w:val="nil"/>
              <w:left w:val="nil"/>
              <w:bottom w:val="single" w:sz="4" w:space="0" w:color="auto"/>
              <w:right w:val="single" w:sz="4" w:space="0" w:color="auto"/>
            </w:tcBorders>
            <w:shd w:val="clear" w:color="auto" w:fill="F8F8F8"/>
            <w:noWrap/>
            <w:vAlign w:val="bottom"/>
            <w:hideMark/>
          </w:tcPr>
          <w:p w14:paraId="1F953D96"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46%</w:t>
            </w:r>
          </w:p>
        </w:tc>
        <w:tc>
          <w:tcPr>
            <w:tcW w:w="1559" w:type="dxa"/>
            <w:tcBorders>
              <w:top w:val="nil"/>
              <w:left w:val="nil"/>
              <w:bottom w:val="single" w:sz="4" w:space="0" w:color="auto"/>
              <w:right w:val="single" w:sz="4" w:space="0" w:color="auto"/>
            </w:tcBorders>
            <w:shd w:val="clear" w:color="auto" w:fill="F8F8F8"/>
            <w:noWrap/>
            <w:vAlign w:val="bottom"/>
            <w:hideMark/>
          </w:tcPr>
          <w:p w14:paraId="3B687504"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24</w:t>
            </w:r>
          </w:p>
        </w:tc>
        <w:tc>
          <w:tcPr>
            <w:tcW w:w="1701" w:type="dxa"/>
            <w:tcBorders>
              <w:top w:val="nil"/>
              <w:left w:val="nil"/>
              <w:bottom w:val="single" w:sz="4" w:space="0" w:color="auto"/>
              <w:right w:val="single" w:sz="4" w:space="0" w:color="auto"/>
            </w:tcBorders>
            <w:shd w:val="clear" w:color="auto" w:fill="F8F8F8"/>
            <w:noWrap/>
            <w:vAlign w:val="bottom"/>
            <w:hideMark/>
          </w:tcPr>
          <w:p w14:paraId="315DE5E8"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181</w:t>
            </w:r>
          </w:p>
        </w:tc>
      </w:tr>
      <w:tr w:rsidR="001726A3" w:rsidRPr="001726A3" w14:paraId="4CAE70AF" w14:textId="77777777" w:rsidTr="00A415EC">
        <w:trPr>
          <w:trHeight w:val="310"/>
        </w:trPr>
        <w:tc>
          <w:tcPr>
            <w:tcW w:w="3114" w:type="dxa"/>
            <w:tcBorders>
              <w:top w:val="nil"/>
              <w:left w:val="single" w:sz="4" w:space="0" w:color="auto"/>
              <w:bottom w:val="single" w:sz="4" w:space="0" w:color="auto"/>
              <w:right w:val="single" w:sz="4" w:space="0" w:color="auto"/>
            </w:tcBorders>
            <w:shd w:val="clear" w:color="auto" w:fill="DBE6F1"/>
            <w:vAlign w:val="bottom"/>
            <w:hideMark/>
          </w:tcPr>
          <w:p w14:paraId="7C1A4FC0" w14:textId="77777777" w:rsidR="001726A3" w:rsidRPr="001726A3" w:rsidRDefault="001726A3" w:rsidP="001726A3">
            <w:pPr>
              <w:rPr>
                <w:rFonts w:cs="Arial"/>
                <w:color w:val="002060"/>
                <w:szCs w:val="24"/>
                <w:lang w:eastAsia="en-GB"/>
              </w:rPr>
            </w:pPr>
            <w:r w:rsidRPr="001726A3">
              <w:rPr>
                <w:rFonts w:cs="Arial"/>
                <w:color w:val="002060"/>
                <w:szCs w:val="24"/>
                <w:lang w:eastAsia="en-GB"/>
              </w:rPr>
              <w:t>Inverclyde Council</w:t>
            </w:r>
          </w:p>
        </w:tc>
        <w:tc>
          <w:tcPr>
            <w:tcW w:w="1417" w:type="dxa"/>
            <w:tcBorders>
              <w:top w:val="nil"/>
              <w:left w:val="nil"/>
              <w:bottom w:val="single" w:sz="4" w:space="0" w:color="auto"/>
              <w:right w:val="single" w:sz="4" w:space="0" w:color="auto"/>
            </w:tcBorders>
            <w:shd w:val="clear" w:color="auto" w:fill="DBE6F1"/>
            <w:noWrap/>
            <w:vAlign w:val="bottom"/>
            <w:hideMark/>
          </w:tcPr>
          <w:p w14:paraId="18727236"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12</w:t>
            </w:r>
          </w:p>
        </w:tc>
        <w:tc>
          <w:tcPr>
            <w:tcW w:w="1418" w:type="dxa"/>
            <w:tcBorders>
              <w:top w:val="nil"/>
              <w:left w:val="nil"/>
              <w:bottom w:val="single" w:sz="4" w:space="0" w:color="auto"/>
              <w:right w:val="single" w:sz="4" w:space="0" w:color="auto"/>
            </w:tcBorders>
            <w:shd w:val="clear" w:color="auto" w:fill="DBE6F1"/>
            <w:noWrap/>
            <w:vAlign w:val="bottom"/>
            <w:hideMark/>
          </w:tcPr>
          <w:p w14:paraId="79944606"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12</w:t>
            </w:r>
          </w:p>
        </w:tc>
        <w:tc>
          <w:tcPr>
            <w:tcW w:w="1559" w:type="dxa"/>
            <w:tcBorders>
              <w:top w:val="nil"/>
              <w:left w:val="nil"/>
              <w:bottom w:val="single" w:sz="4" w:space="0" w:color="auto"/>
              <w:right w:val="single" w:sz="4" w:space="0" w:color="auto"/>
            </w:tcBorders>
            <w:shd w:val="clear" w:color="auto" w:fill="DBE6F1"/>
            <w:noWrap/>
            <w:vAlign w:val="bottom"/>
            <w:hideMark/>
          </w:tcPr>
          <w:p w14:paraId="484F4E2A"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100%</w:t>
            </w:r>
          </w:p>
        </w:tc>
        <w:tc>
          <w:tcPr>
            <w:tcW w:w="1559" w:type="dxa"/>
            <w:tcBorders>
              <w:top w:val="nil"/>
              <w:left w:val="nil"/>
              <w:bottom w:val="single" w:sz="4" w:space="0" w:color="auto"/>
              <w:right w:val="single" w:sz="4" w:space="0" w:color="auto"/>
            </w:tcBorders>
            <w:shd w:val="clear" w:color="auto" w:fill="DBE6F1"/>
            <w:noWrap/>
            <w:vAlign w:val="bottom"/>
            <w:hideMark/>
          </w:tcPr>
          <w:p w14:paraId="25767002"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0</w:t>
            </w:r>
          </w:p>
        </w:tc>
        <w:tc>
          <w:tcPr>
            <w:tcW w:w="1701" w:type="dxa"/>
            <w:tcBorders>
              <w:top w:val="nil"/>
              <w:left w:val="nil"/>
              <w:bottom w:val="single" w:sz="4" w:space="0" w:color="auto"/>
              <w:right w:val="single" w:sz="4" w:space="0" w:color="auto"/>
            </w:tcBorders>
            <w:shd w:val="clear" w:color="auto" w:fill="DBE6F1"/>
            <w:noWrap/>
            <w:vAlign w:val="bottom"/>
            <w:hideMark/>
          </w:tcPr>
          <w:p w14:paraId="4BB3D2E5"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2</w:t>
            </w:r>
          </w:p>
        </w:tc>
      </w:tr>
      <w:tr w:rsidR="001726A3" w:rsidRPr="001726A3" w14:paraId="44D01186" w14:textId="77777777" w:rsidTr="00A415EC">
        <w:trPr>
          <w:trHeight w:val="310"/>
        </w:trPr>
        <w:tc>
          <w:tcPr>
            <w:tcW w:w="3114" w:type="dxa"/>
            <w:tcBorders>
              <w:top w:val="nil"/>
              <w:left w:val="single" w:sz="4" w:space="0" w:color="auto"/>
              <w:bottom w:val="single" w:sz="4" w:space="0" w:color="auto"/>
              <w:right w:val="single" w:sz="4" w:space="0" w:color="auto"/>
            </w:tcBorders>
            <w:shd w:val="clear" w:color="auto" w:fill="F8F8F8"/>
            <w:vAlign w:val="bottom"/>
            <w:hideMark/>
          </w:tcPr>
          <w:p w14:paraId="5B25CD14" w14:textId="77777777" w:rsidR="001726A3" w:rsidRPr="001726A3" w:rsidRDefault="001726A3" w:rsidP="001726A3">
            <w:pPr>
              <w:rPr>
                <w:rFonts w:cs="Arial"/>
                <w:color w:val="002060"/>
                <w:szCs w:val="24"/>
                <w:lang w:eastAsia="en-GB"/>
              </w:rPr>
            </w:pPr>
            <w:r w:rsidRPr="001726A3">
              <w:rPr>
                <w:rFonts w:cs="Arial"/>
                <w:color w:val="002060"/>
                <w:szCs w:val="24"/>
                <w:lang w:eastAsia="en-GB"/>
              </w:rPr>
              <w:t>Midlothian Council</w:t>
            </w:r>
          </w:p>
        </w:tc>
        <w:tc>
          <w:tcPr>
            <w:tcW w:w="1417" w:type="dxa"/>
            <w:tcBorders>
              <w:top w:val="nil"/>
              <w:left w:val="nil"/>
              <w:bottom w:val="single" w:sz="4" w:space="0" w:color="auto"/>
              <w:right w:val="single" w:sz="4" w:space="0" w:color="auto"/>
            </w:tcBorders>
            <w:shd w:val="clear" w:color="auto" w:fill="F8F8F8"/>
            <w:noWrap/>
            <w:vAlign w:val="bottom"/>
            <w:hideMark/>
          </w:tcPr>
          <w:p w14:paraId="54395A7F"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41</w:t>
            </w:r>
          </w:p>
        </w:tc>
        <w:tc>
          <w:tcPr>
            <w:tcW w:w="1418" w:type="dxa"/>
            <w:tcBorders>
              <w:top w:val="nil"/>
              <w:left w:val="nil"/>
              <w:bottom w:val="single" w:sz="4" w:space="0" w:color="auto"/>
              <w:right w:val="single" w:sz="4" w:space="0" w:color="auto"/>
            </w:tcBorders>
            <w:shd w:val="clear" w:color="auto" w:fill="F8F8F8"/>
            <w:noWrap/>
            <w:vAlign w:val="bottom"/>
            <w:hideMark/>
          </w:tcPr>
          <w:p w14:paraId="375198FF"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29</w:t>
            </w:r>
          </w:p>
        </w:tc>
        <w:tc>
          <w:tcPr>
            <w:tcW w:w="1559" w:type="dxa"/>
            <w:tcBorders>
              <w:top w:val="nil"/>
              <w:left w:val="nil"/>
              <w:bottom w:val="single" w:sz="4" w:space="0" w:color="auto"/>
              <w:right w:val="single" w:sz="4" w:space="0" w:color="auto"/>
            </w:tcBorders>
            <w:shd w:val="clear" w:color="auto" w:fill="F8F8F8"/>
            <w:noWrap/>
            <w:vAlign w:val="bottom"/>
            <w:hideMark/>
          </w:tcPr>
          <w:p w14:paraId="506746D4"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71%</w:t>
            </w:r>
          </w:p>
        </w:tc>
        <w:tc>
          <w:tcPr>
            <w:tcW w:w="1559" w:type="dxa"/>
            <w:tcBorders>
              <w:top w:val="nil"/>
              <w:left w:val="nil"/>
              <w:bottom w:val="single" w:sz="4" w:space="0" w:color="auto"/>
              <w:right w:val="single" w:sz="4" w:space="0" w:color="auto"/>
            </w:tcBorders>
            <w:shd w:val="clear" w:color="auto" w:fill="F8F8F8"/>
            <w:noWrap/>
            <w:vAlign w:val="bottom"/>
            <w:hideMark/>
          </w:tcPr>
          <w:p w14:paraId="251504D7"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8</w:t>
            </w:r>
          </w:p>
        </w:tc>
        <w:tc>
          <w:tcPr>
            <w:tcW w:w="1701" w:type="dxa"/>
            <w:tcBorders>
              <w:top w:val="nil"/>
              <w:left w:val="nil"/>
              <w:bottom w:val="single" w:sz="4" w:space="0" w:color="auto"/>
              <w:right w:val="single" w:sz="4" w:space="0" w:color="auto"/>
            </w:tcBorders>
            <w:shd w:val="clear" w:color="auto" w:fill="F8F8F8"/>
            <w:noWrap/>
            <w:vAlign w:val="bottom"/>
            <w:hideMark/>
          </w:tcPr>
          <w:p w14:paraId="32676D12"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19</w:t>
            </w:r>
          </w:p>
        </w:tc>
      </w:tr>
      <w:tr w:rsidR="001726A3" w:rsidRPr="001726A3" w14:paraId="40D22CBE" w14:textId="77777777" w:rsidTr="00A415EC">
        <w:trPr>
          <w:trHeight w:val="310"/>
        </w:trPr>
        <w:tc>
          <w:tcPr>
            <w:tcW w:w="3114" w:type="dxa"/>
            <w:tcBorders>
              <w:top w:val="nil"/>
              <w:left w:val="single" w:sz="4" w:space="0" w:color="auto"/>
              <w:bottom w:val="single" w:sz="4" w:space="0" w:color="auto"/>
              <w:right w:val="single" w:sz="4" w:space="0" w:color="auto"/>
            </w:tcBorders>
            <w:shd w:val="clear" w:color="auto" w:fill="DBE6F1"/>
            <w:vAlign w:val="bottom"/>
            <w:hideMark/>
          </w:tcPr>
          <w:p w14:paraId="7D3D0E2E" w14:textId="77777777" w:rsidR="001726A3" w:rsidRPr="001726A3" w:rsidRDefault="001726A3" w:rsidP="001726A3">
            <w:pPr>
              <w:rPr>
                <w:rFonts w:cs="Arial"/>
                <w:color w:val="002060"/>
                <w:szCs w:val="24"/>
                <w:lang w:eastAsia="en-GB"/>
              </w:rPr>
            </w:pPr>
            <w:r w:rsidRPr="001726A3">
              <w:rPr>
                <w:rFonts w:cs="Arial"/>
                <w:color w:val="002060"/>
                <w:szCs w:val="24"/>
                <w:lang w:eastAsia="en-GB"/>
              </w:rPr>
              <w:t>Moray Council</w:t>
            </w:r>
          </w:p>
        </w:tc>
        <w:tc>
          <w:tcPr>
            <w:tcW w:w="1417" w:type="dxa"/>
            <w:tcBorders>
              <w:top w:val="nil"/>
              <w:left w:val="nil"/>
              <w:bottom w:val="single" w:sz="4" w:space="0" w:color="auto"/>
              <w:right w:val="single" w:sz="4" w:space="0" w:color="auto"/>
            </w:tcBorders>
            <w:shd w:val="clear" w:color="auto" w:fill="DBE6F1"/>
            <w:noWrap/>
            <w:vAlign w:val="bottom"/>
            <w:hideMark/>
          </w:tcPr>
          <w:p w14:paraId="2A55E603"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303</w:t>
            </w:r>
          </w:p>
        </w:tc>
        <w:tc>
          <w:tcPr>
            <w:tcW w:w="1418" w:type="dxa"/>
            <w:tcBorders>
              <w:top w:val="nil"/>
              <w:left w:val="nil"/>
              <w:bottom w:val="single" w:sz="4" w:space="0" w:color="auto"/>
              <w:right w:val="single" w:sz="4" w:space="0" w:color="auto"/>
            </w:tcBorders>
            <w:shd w:val="clear" w:color="auto" w:fill="DBE6F1"/>
            <w:noWrap/>
            <w:vAlign w:val="bottom"/>
            <w:hideMark/>
          </w:tcPr>
          <w:p w14:paraId="3C65B8C3"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278</w:t>
            </w:r>
          </w:p>
        </w:tc>
        <w:tc>
          <w:tcPr>
            <w:tcW w:w="1559" w:type="dxa"/>
            <w:tcBorders>
              <w:top w:val="nil"/>
              <w:left w:val="nil"/>
              <w:bottom w:val="single" w:sz="4" w:space="0" w:color="auto"/>
              <w:right w:val="single" w:sz="4" w:space="0" w:color="auto"/>
            </w:tcBorders>
            <w:shd w:val="clear" w:color="auto" w:fill="DBE6F1"/>
            <w:noWrap/>
            <w:vAlign w:val="bottom"/>
            <w:hideMark/>
          </w:tcPr>
          <w:p w14:paraId="256DE91B"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92%</w:t>
            </w:r>
          </w:p>
        </w:tc>
        <w:tc>
          <w:tcPr>
            <w:tcW w:w="1559" w:type="dxa"/>
            <w:tcBorders>
              <w:top w:val="nil"/>
              <w:left w:val="nil"/>
              <w:bottom w:val="single" w:sz="4" w:space="0" w:color="auto"/>
              <w:right w:val="single" w:sz="4" w:space="0" w:color="auto"/>
            </w:tcBorders>
            <w:shd w:val="clear" w:color="auto" w:fill="DBE6F1"/>
            <w:noWrap/>
            <w:vAlign w:val="bottom"/>
            <w:hideMark/>
          </w:tcPr>
          <w:p w14:paraId="0494899A"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2</w:t>
            </w:r>
          </w:p>
        </w:tc>
        <w:tc>
          <w:tcPr>
            <w:tcW w:w="1701" w:type="dxa"/>
            <w:tcBorders>
              <w:top w:val="nil"/>
              <w:left w:val="nil"/>
              <w:bottom w:val="single" w:sz="4" w:space="0" w:color="auto"/>
              <w:right w:val="single" w:sz="4" w:space="0" w:color="auto"/>
            </w:tcBorders>
            <w:shd w:val="clear" w:color="auto" w:fill="DBE6F1"/>
            <w:noWrap/>
            <w:vAlign w:val="bottom"/>
            <w:hideMark/>
          </w:tcPr>
          <w:p w14:paraId="516F95C9"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61</w:t>
            </w:r>
          </w:p>
        </w:tc>
      </w:tr>
      <w:tr w:rsidR="001726A3" w:rsidRPr="001726A3" w14:paraId="5577844D" w14:textId="77777777" w:rsidTr="00252667">
        <w:trPr>
          <w:trHeight w:val="310"/>
        </w:trPr>
        <w:tc>
          <w:tcPr>
            <w:tcW w:w="3114" w:type="dxa"/>
            <w:tcBorders>
              <w:top w:val="nil"/>
              <w:left w:val="single" w:sz="4" w:space="0" w:color="auto"/>
              <w:bottom w:val="single" w:sz="4" w:space="0" w:color="auto"/>
              <w:right w:val="single" w:sz="4" w:space="0" w:color="auto"/>
            </w:tcBorders>
            <w:shd w:val="clear" w:color="000000" w:fill="F8F8F8"/>
            <w:vAlign w:val="bottom"/>
            <w:hideMark/>
          </w:tcPr>
          <w:p w14:paraId="14ECDCD7" w14:textId="77777777" w:rsidR="001726A3" w:rsidRPr="001726A3" w:rsidRDefault="001726A3" w:rsidP="001726A3">
            <w:pPr>
              <w:rPr>
                <w:rFonts w:cs="Arial"/>
                <w:color w:val="002060"/>
                <w:szCs w:val="24"/>
                <w:lang w:eastAsia="en-GB"/>
              </w:rPr>
            </w:pPr>
            <w:r w:rsidRPr="001726A3">
              <w:rPr>
                <w:rFonts w:cs="Arial"/>
                <w:color w:val="002060"/>
                <w:szCs w:val="24"/>
                <w:lang w:eastAsia="en-GB"/>
              </w:rPr>
              <w:t>North Ayrshire Council</w:t>
            </w:r>
          </w:p>
        </w:tc>
        <w:tc>
          <w:tcPr>
            <w:tcW w:w="1417" w:type="dxa"/>
            <w:tcBorders>
              <w:top w:val="nil"/>
              <w:left w:val="nil"/>
              <w:bottom w:val="single" w:sz="4" w:space="0" w:color="auto"/>
              <w:right w:val="single" w:sz="4" w:space="0" w:color="auto"/>
            </w:tcBorders>
            <w:shd w:val="clear" w:color="000000" w:fill="F8F8F8"/>
            <w:noWrap/>
            <w:vAlign w:val="bottom"/>
            <w:hideMark/>
          </w:tcPr>
          <w:p w14:paraId="5DE0DCE6"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31</w:t>
            </w:r>
          </w:p>
        </w:tc>
        <w:tc>
          <w:tcPr>
            <w:tcW w:w="1418" w:type="dxa"/>
            <w:tcBorders>
              <w:top w:val="nil"/>
              <w:left w:val="nil"/>
              <w:bottom w:val="single" w:sz="4" w:space="0" w:color="auto"/>
              <w:right w:val="single" w:sz="4" w:space="0" w:color="auto"/>
            </w:tcBorders>
            <w:shd w:val="clear" w:color="000000" w:fill="F8F8F8"/>
            <w:noWrap/>
            <w:vAlign w:val="bottom"/>
            <w:hideMark/>
          </w:tcPr>
          <w:p w14:paraId="1687579F"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12</w:t>
            </w:r>
          </w:p>
        </w:tc>
        <w:tc>
          <w:tcPr>
            <w:tcW w:w="1559" w:type="dxa"/>
            <w:tcBorders>
              <w:top w:val="nil"/>
              <w:left w:val="nil"/>
              <w:bottom w:val="single" w:sz="4" w:space="0" w:color="auto"/>
              <w:right w:val="single" w:sz="4" w:space="0" w:color="auto"/>
            </w:tcBorders>
            <w:shd w:val="clear" w:color="000000" w:fill="F8F8F8"/>
            <w:noWrap/>
            <w:vAlign w:val="bottom"/>
            <w:hideMark/>
          </w:tcPr>
          <w:p w14:paraId="61393019"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39%</w:t>
            </w:r>
          </w:p>
        </w:tc>
        <w:tc>
          <w:tcPr>
            <w:tcW w:w="1559" w:type="dxa"/>
            <w:tcBorders>
              <w:top w:val="nil"/>
              <w:left w:val="nil"/>
              <w:bottom w:val="single" w:sz="4" w:space="0" w:color="auto"/>
              <w:right w:val="single" w:sz="4" w:space="0" w:color="auto"/>
            </w:tcBorders>
            <w:shd w:val="clear" w:color="000000" w:fill="F8F8F8"/>
            <w:noWrap/>
            <w:vAlign w:val="bottom"/>
            <w:hideMark/>
          </w:tcPr>
          <w:p w14:paraId="69F717E8"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0</w:t>
            </w:r>
          </w:p>
        </w:tc>
        <w:tc>
          <w:tcPr>
            <w:tcW w:w="1701" w:type="dxa"/>
            <w:tcBorders>
              <w:top w:val="nil"/>
              <w:left w:val="nil"/>
              <w:bottom w:val="single" w:sz="4" w:space="0" w:color="auto"/>
              <w:right w:val="single" w:sz="4" w:space="0" w:color="auto"/>
            </w:tcBorders>
            <w:shd w:val="clear" w:color="000000" w:fill="F8F8F8"/>
            <w:noWrap/>
            <w:vAlign w:val="bottom"/>
            <w:hideMark/>
          </w:tcPr>
          <w:p w14:paraId="475CFD8A"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3</w:t>
            </w:r>
          </w:p>
        </w:tc>
      </w:tr>
      <w:tr w:rsidR="001726A3" w:rsidRPr="001726A3" w14:paraId="2A2BF8E2" w14:textId="77777777" w:rsidTr="00252667">
        <w:trPr>
          <w:trHeight w:val="310"/>
        </w:trPr>
        <w:tc>
          <w:tcPr>
            <w:tcW w:w="3114" w:type="dxa"/>
            <w:tcBorders>
              <w:top w:val="nil"/>
              <w:left w:val="single" w:sz="4" w:space="0" w:color="auto"/>
              <w:bottom w:val="single" w:sz="4" w:space="0" w:color="auto"/>
              <w:right w:val="single" w:sz="4" w:space="0" w:color="auto"/>
            </w:tcBorders>
            <w:shd w:val="clear" w:color="000000" w:fill="DCE6F1"/>
            <w:vAlign w:val="bottom"/>
            <w:hideMark/>
          </w:tcPr>
          <w:p w14:paraId="651B70C3" w14:textId="77777777" w:rsidR="001726A3" w:rsidRPr="001726A3" w:rsidRDefault="001726A3" w:rsidP="001726A3">
            <w:pPr>
              <w:rPr>
                <w:rFonts w:cs="Arial"/>
                <w:color w:val="002060"/>
                <w:szCs w:val="24"/>
                <w:lang w:eastAsia="en-GB"/>
              </w:rPr>
            </w:pPr>
            <w:r w:rsidRPr="001726A3">
              <w:rPr>
                <w:rFonts w:cs="Arial"/>
                <w:color w:val="002060"/>
                <w:szCs w:val="24"/>
                <w:lang w:eastAsia="en-GB"/>
              </w:rPr>
              <w:t>North Lanarkshire Council</w:t>
            </w:r>
          </w:p>
        </w:tc>
        <w:tc>
          <w:tcPr>
            <w:tcW w:w="1417" w:type="dxa"/>
            <w:tcBorders>
              <w:top w:val="nil"/>
              <w:left w:val="nil"/>
              <w:bottom w:val="single" w:sz="4" w:space="0" w:color="auto"/>
              <w:right w:val="single" w:sz="4" w:space="0" w:color="auto"/>
            </w:tcBorders>
            <w:shd w:val="clear" w:color="000000" w:fill="DCE6F1"/>
            <w:noWrap/>
            <w:vAlign w:val="bottom"/>
            <w:hideMark/>
          </w:tcPr>
          <w:p w14:paraId="68C1CD2B"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6</w:t>
            </w:r>
          </w:p>
        </w:tc>
        <w:tc>
          <w:tcPr>
            <w:tcW w:w="1418" w:type="dxa"/>
            <w:tcBorders>
              <w:top w:val="nil"/>
              <w:left w:val="nil"/>
              <w:bottom w:val="single" w:sz="4" w:space="0" w:color="auto"/>
              <w:right w:val="single" w:sz="4" w:space="0" w:color="auto"/>
            </w:tcBorders>
            <w:shd w:val="clear" w:color="000000" w:fill="DCE6F1"/>
            <w:noWrap/>
            <w:vAlign w:val="bottom"/>
            <w:hideMark/>
          </w:tcPr>
          <w:p w14:paraId="6DE8CCC6"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4</w:t>
            </w:r>
          </w:p>
        </w:tc>
        <w:tc>
          <w:tcPr>
            <w:tcW w:w="1559" w:type="dxa"/>
            <w:tcBorders>
              <w:top w:val="nil"/>
              <w:left w:val="nil"/>
              <w:bottom w:val="single" w:sz="4" w:space="0" w:color="auto"/>
              <w:right w:val="single" w:sz="4" w:space="0" w:color="auto"/>
            </w:tcBorders>
            <w:shd w:val="clear" w:color="000000" w:fill="DCE6F1"/>
            <w:noWrap/>
            <w:vAlign w:val="bottom"/>
            <w:hideMark/>
          </w:tcPr>
          <w:p w14:paraId="1704C630"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67%</w:t>
            </w:r>
          </w:p>
        </w:tc>
        <w:tc>
          <w:tcPr>
            <w:tcW w:w="1559" w:type="dxa"/>
            <w:tcBorders>
              <w:top w:val="nil"/>
              <w:left w:val="nil"/>
              <w:bottom w:val="single" w:sz="4" w:space="0" w:color="auto"/>
              <w:right w:val="single" w:sz="4" w:space="0" w:color="auto"/>
            </w:tcBorders>
            <w:shd w:val="clear" w:color="000000" w:fill="DCE6F1"/>
            <w:noWrap/>
            <w:vAlign w:val="bottom"/>
            <w:hideMark/>
          </w:tcPr>
          <w:p w14:paraId="2D33D576"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0</w:t>
            </w:r>
          </w:p>
        </w:tc>
        <w:tc>
          <w:tcPr>
            <w:tcW w:w="1701" w:type="dxa"/>
            <w:tcBorders>
              <w:top w:val="nil"/>
              <w:left w:val="nil"/>
              <w:bottom w:val="single" w:sz="4" w:space="0" w:color="auto"/>
              <w:right w:val="single" w:sz="4" w:space="0" w:color="auto"/>
            </w:tcBorders>
            <w:shd w:val="clear" w:color="000000" w:fill="DCE6F1"/>
            <w:noWrap/>
            <w:vAlign w:val="bottom"/>
            <w:hideMark/>
          </w:tcPr>
          <w:p w14:paraId="3890E849"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0</w:t>
            </w:r>
          </w:p>
        </w:tc>
      </w:tr>
      <w:tr w:rsidR="001726A3" w:rsidRPr="001726A3" w14:paraId="29074078" w14:textId="77777777" w:rsidTr="00252667">
        <w:trPr>
          <w:trHeight w:val="310"/>
        </w:trPr>
        <w:tc>
          <w:tcPr>
            <w:tcW w:w="3114" w:type="dxa"/>
            <w:tcBorders>
              <w:top w:val="nil"/>
              <w:left w:val="single" w:sz="4" w:space="0" w:color="auto"/>
              <w:bottom w:val="single" w:sz="4" w:space="0" w:color="auto"/>
              <w:right w:val="single" w:sz="4" w:space="0" w:color="auto"/>
            </w:tcBorders>
            <w:shd w:val="clear" w:color="000000" w:fill="F8F8F8"/>
            <w:vAlign w:val="bottom"/>
            <w:hideMark/>
          </w:tcPr>
          <w:p w14:paraId="73F7D110" w14:textId="77777777" w:rsidR="001726A3" w:rsidRPr="001726A3" w:rsidRDefault="001726A3" w:rsidP="001726A3">
            <w:pPr>
              <w:rPr>
                <w:rFonts w:cs="Arial"/>
                <w:color w:val="002060"/>
                <w:szCs w:val="24"/>
                <w:lang w:eastAsia="en-GB"/>
              </w:rPr>
            </w:pPr>
            <w:r w:rsidRPr="001726A3">
              <w:rPr>
                <w:rFonts w:cs="Arial"/>
                <w:color w:val="002060"/>
                <w:szCs w:val="24"/>
                <w:lang w:eastAsia="en-GB"/>
              </w:rPr>
              <w:t>Orkney Islands Council</w:t>
            </w:r>
          </w:p>
        </w:tc>
        <w:tc>
          <w:tcPr>
            <w:tcW w:w="1417" w:type="dxa"/>
            <w:tcBorders>
              <w:top w:val="nil"/>
              <w:left w:val="nil"/>
              <w:bottom w:val="single" w:sz="4" w:space="0" w:color="auto"/>
              <w:right w:val="single" w:sz="4" w:space="0" w:color="auto"/>
            </w:tcBorders>
            <w:shd w:val="clear" w:color="000000" w:fill="F8F8F8"/>
            <w:noWrap/>
            <w:vAlign w:val="bottom"/>
            <w:hideMark/>
          </w:tcPr>
          <w:p w14:paraId="051C4049"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30</w:t>
            </w:r>
          </w:p>
        </w:tc>
        <w:tc>
          <w:tcPr>
            <w:tcW w:w="1418" w:type="dxa"/>
            <w:tcBorders>
              <w:top w:val="nil"/>
              <w:left w:val="nil"/>
              <w:bottom w:val="single" w:sz="4" w:space="0" w:color="auto"/>
              <w:right w:val="single" w:sz="4" w:space="0" w:color="auto"/>
            </w:tcBorders>
            <w:shd w:val="clear" w:color="000000" w:fill="F8F8F8"/>
            <w:noWrap/>
            <w:vAlign w:val="bottom"/>
            <w:hideMark/>
          </w:tcPr>
          <w:p w14:paraId="27DAF288"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21</w:t>
            </w:r>
          </w:p>
        </w:tc>
        <w:tc>
          <w:tcPr>
            <w:tcW w:w="1559" w:type="dxa"/>
            <w:tcBorders>
              <w:top w:val="nil"/>
              <w:left w:val="nil"/>
              <w:bottom w:val="single" w:sz="4" w:space="0" w:color="auto"/>
              <w:right w:val="single" w:sz="4" w:space="0" w:color="auto"/>
            </w:tcBorders>
            <w:shd w:val="clear" w:color="000000" w:fill="F8F8F8"/>
            <w:noWrap/>
            <w:vAlign w:val="bottom"/>
            <w:hideMark/>
          </w:tcPr>
          <w:p w14:paraId="15972639"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70%</w:t>
            </w:r>
          </w:p>
        </w:tc>
        <w:tc>
          <w:tcPr>
            <w:tcW w:w="1559" w:type="dxa"/>
            <w:tcBorders>
              <w:top w:val="nil"/>
              <w:left w:val="nil"/>
              <w:bottom w:val="single" w:sz="4" w:space="0" w:color="auto"/>
              <w:right w:val="single" w:sz="4" w:space="0" w:color="auto"/>
            </w:tcBorders>
            <w:shd w:val="clear" w:color="000000" w:fill="F8F8F8"/>
            <w:noWrap/>
            <w:vAlign w:val="bottom"/>
            <w:hideMark/>
          </w:tcPr>
          <w:p w14:paraId="62A211E0"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4</w:t>
            </w:r>
          </w:p>
        </w:tc>
        <w:tc>
          <w:tcPr>
            <w:tcW w:w="1701" w:type="dxa"/>
            <w:tcBorders>
              <w:top w:val="nil"/>
              <w:left w:val="nil"/>
              <w:bottom w:val="single" w:sz="4" w:space="0" w:color="auto"/>
              <w:right w:val="single" w:sz="4" w:space="0" w:color="auto"/>
            </w:tcBorders>
            <w:shd w:val="clear" w:color="000000" w:fill="F8F8F8"/>
            <w:noWrap/>
            <w:vAlign w:val="bottom"/>
            <w:hideMark/>
          </w:tcPr>
          <w:p w14:paraId="7E94AEEA"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0</w:t>
            </w:r>
          </w:p>
        </w:tc>
      </w:tr>
      <w:tr w:rsidR="001726A3" w:rsidRPr="001726A3" w14:paraId="4F14A3E9" w14:textId="77777777" w:rsidTr="00252667">
        <w:trPr>
          <w:trHeight w:val="310"/>
        </w:trPr>
        <w:tc>
          <w:tcPr>
            <w:tcW w:w="3114" w:type="dxa"/>
            <w:tcBorders>
              <w:top w:val="nil"/>
              <w:left w:val="single" w:sz="4" w:space="0" w:color="auto"/>
              <w:bottom w:val="single" w:sz="4" w:space="0" w:color="auto"/>
              <w:right w:val="single" w:sz="4" w:space="0" w:color="auto"/>
            </w:tcBorders>
            <w:shd w:val="clear" w:color="000000" w:fill="DCE6F1"/>
            <w:vAlign w:val="bottom"/>
            <w:hideMark/>
          </w:tcPr>
          <w:p w14:paraId="16410002" w14:textId="77777777" w:rsidR="001726A3" w:rsidRPr="001726A3" w:rsidRDefault="001726A3" w:rsidP="001726A3">
            <w:pPr>
              <w:rPr>
                <w:rFonts w:cs="Arial"/>
                <w:color w:val="002060"/>
                <w:szCs w:val="24"/>
                <w:lang w:eastAsia="en-GB"/>
              </w:rPr>
            </w:pPr>
            <w:r w:rsidRPr="001726A3">
              <w:rPr>
                <w:rFonts w:cs="Arial"/>
                <w:color w:val="002060"/>
                <w:szCs w:val="24"/>
                <w:lang w:eastAsia="en-GB"/>
              </w:rPr>
              <w:t>Perth and Kinross Council</w:t>
            </w:r>
          </w:p>
        </w:tc>
        <w:tc>
          <w:tcPr>
            <w:tcW w:w="1417" w:type="dxa"/>
            <w:tcBorders>
              <w:top w:val="nil"/>
              <w:left w:val="nil"/>
              <w:bottom w:val="single" w:sz="4" w:space="0" w:color="auto"/>
              <w:right w:val="single" w:sz="4" w:space="0" w:color="auto"/>
            </w:tcBorders>
            <w:shd w:val="clear" w:color="000000" w:fill="DCE6F1"/>
            <w:noWrap/>
            <w:vAlign w:val="bottom"/>
            <w:hideMark/>
          </w:tcPr>
          <w:p w14:paraId="56A9F9FB"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636</w:t>
            </w:r>
          </w:p>
        </w:tc>
        <w:tc>
          <w:tcPr>
            <w:tcW w:w="1418" w:type="dxa"/>
            <w:tcBorders>
              <w:top w:val="nil"/>
              <w:left w:val="nil"/>
              <w:bottom w:val="single" w:sz="4" w:space="0" w:color="auto"/>
              <w:right w:val="single" w:sz="4" w:space="0" w:color="auto"/>
            </w:tcBorders>
            <w:shd w:val="clear" w:color="000000" w:fill="DCE6F1"/>
            <w:noWrap/>
            <w:vAlign w:val="bottom"/>
            <w:hideMark/>
          </w:tcPr>
          <w:p w14:paraId="51E8074C"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133</w:t>
            </w:r>
          </w:p>
        </w:tc>
        <w:tc>
          <w:tcPr>
            <w:tcW w:w="1559" w:type="dxa"/>
            <w:tcBorders>
              <w:top w:val="nil"/>
              <w:left w:val="nil"/>
              <w:bottom w:val="single" w:sz="4" w:space="0" w:color="auto"/>
              <w:right w:val="single" w:sz="4" w:space="0" w:color="auto"/>
            </w:tcBorders>
            <w:shd w:val="clear" w:color="000000" w:fill="DCE6F1"/>
            <w:noWrap/>
            <w:vAlign w:val="bottom"/>
            <w:hideMark/>
          </w:tcPr>
          <w:p w14:paraId="4D6CC4C7"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21%</w:t>
            </w:r>
          </w:p>
        </w:tc>
        <w:tc>
          <w:tcPr>
            <w:tcW w:w="1559" w:type="dxa"/>
            <w:tcBorders>
              <w:top w:val="nil"/>
              <w:left w:val="nil"/>
              <w:bottom w:val="single" w:sz="4" w:space="0" w:color="auto"/>
              <w:right w:val="single" w:sz="4" w:space="0" w:color="auto"/>
            </w:tcBorders>
            <w:shd w:val="clear" w:color="000000" w:fill="DCE6F1"/>
            <w:noWrap/>
            <w:vAlign w:val="bottom"/>
            <w:hideMark/>
          </w:tcPr>
          <w:p w14:paraId="60C5DBC9"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6</w:t>
            </w:r>
          </w:p>
        </w:tc>
        <w:tc>
          <w:tcPr>
            <w:tcW w:w="1701" w:type="dxa"/>
            <w:tcBorders>
              <w:top w:val="nil"/>
              <w:left w:val="nil"/>
              <w:bottom w:val="single" w:sz="4" w:space="0" w:color="auto"/>
              <w:right w:val="single" w:sz="4" w:space="0" w:color="auto"/>
            </w:tcBorders>
            <w:shd w:val="clear" w:color="000000" w:fill="DCE6F1"/>
            <w:noWrap/>
            <w:vAlign w:val="bottom"/>
            <w:hideMark/>
          </w:tcPr>
          <w:p w14:paraId="218D9187"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0</w:t>
            </w:r>
          </w:p>
        </w:tc>
      </w:tr>
      <w:tr w:rsidR="001726A3" w:rsidRPr="001726A3" w14:paraId="18FAA1B5" w14:textId="77777777" w:rsidTr="00252667">
        <w:trPr>
          <w:trHeight w:val="310"/>
        </w:trPr>
        <w:tc>
          <w:tcPr>
            <w:tcW w:w="3114" w:type="dxa"/>
            <w:tcBorders>
              <w:top w:val="nil"/>
              <w:left w:val="single" w:sz="4" w:space="0" w:color="auto"/>
              <w:bottom w:val="single" w:sz="4" w:space="0" w:color="auto"/>
              <w:right w:val="single" w:sz="4" w:space="0" w:color="auto"/>
            </w:tcBorders>
            <w:shd w:val="clear" w:color="000000" w:fill="F8F8F8"/>
            <w:vAlign w:val="bottom"/>
            <w:hideMark/>
          </w:tcPr>
          <w:p w14:paraId="65E10080" w14:textId="77777777" w:rsidR="001726A3" w:rsidRPr="001726A3" w:rsidRDefault="001726A3" w:rsidP="001726A3">
            <w:pPr>
              <w:rPr>
                <w:rFonts w:cs="Arial"/>
                <w:color w:val="002060"/>
                <w:szCs w:val="24"/>
                <w:lang w:eastAsia="en-GB"/>
              </w:rPr>
            </w:pPr>
            <w:r w:rsidRPr="001726A3">
              <w:rPr>
                <w:rFonts w:cs="Arial"/>
                <w:color w:val="002060"/>
                <w:szCs w:val="24"/>
                <w:lang w:eastAsia="en-GB"/>
              </w:rPr>
              <w:t>Renfrewshire Council</w:t>
            </w:r>
          </w:p>
        </w:tc>
        <w:tc>
          <w:tcPr>
            <w:tcW w:w="1417" w:type="dxa"/>
            <w:tcBorders>
              <w:top w:val="nil"/>
              <w:left w:val="nil"/>
              <w:bottom w:val="single" w:sz="4" w:space="0" w:color="auto"/>
              <w:right w:val="single" w:sz="4" w:space="0" w:color="auto"/>
            </w:tcBorders>
            <w:shd w:val="clear" w:color="000000" w:fill="F8F8F8"/>
            <w:noWrap/>
            <w:vAlign w:val="bottom"/>
            <w:hideMark/>
          </w:tcPr>
          <w:p w14:paraId="03DD2D0F"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14</w:t>
            </w:r>
          </w:p>
        </w:tc>
        <w:tc>
          <w:tcPr>
            <w:tcW w:w="1418" w:type="dxa"/>
            <w:tcBorders>
              <w:top w:val="nil"/>
              <w:left w:val="nil"/>
              <w:bottom w:val="single" w:sz="4" w:space="0" w:color="auto"/>
              <w:right w:val="single" w:sz="4" w:space="0" w:color="auto"/>
            </w:tcBorders>
            <w:shd w:val="clear" w:color="000000" w:fill="F8F8F8"/>
            <w:noWrap/>
            <w:vAlign w:val="bottom"/>
            <w:hideMark/>
          </w:tcPr>
          <w:p w14:paraId="571643E8"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10</w:t>
            </w:r>
          </w:p>
        </w:tc>
        <w:tc>
          <w:tcPr>
            <w:tcW w:w="1559" w:type="dxa"/>
            <w:tcBorders>
              <w:top w:val="nil"/>
              <w:left w:val="nil"/>
              <w:bottom w:val="single" w:sz="4" w:space="0" w:color="auto"/>
              <w:right w:val="single" w:sz="4" w:space="0" w:color="auto"/>
            </w:tcBorders>
            <w:shd w:val="clear" w:color="000000" w:fill="F8F8F8"/>
            <w:noWrap/>
            <w:vAlign w:val="bottom"/>
            <w:hideMark/>
          </w:tcPr>
          <w:p w14:paraId="0C38029C"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71%</w:t>
            </w:r>
          </w:p>
        </w:tc>
        <w:tc>
          <w:tcPr>
            <w:tcW w:w="1559" w:type="dxa"/>
            <w:tcBorders>
              <w:top w:val="nil"/>
              <w:left w:val="nil"/>
              <w:bottom w:val="single" w:sz="4" w:space="0" w:color="auto"/>
              <w:right w:val="single" w:sz="4" w:space="0" w:color="auto"/>
            </w:tcBorders>
            <w:shd w:val="clear" w:color="000000" w:fill="F8F8F8"/>
            <w:noWrap/>
            <w:vAlign w:val="bottom"/>
            <w:hideMark/>
          </w:tcPr>
          <w:p w14:paraId="5BC8E0A7"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1</w:t>
            </w:r>
          </w:p>
        </w:tc>
        <w:tc>
          <w:tcPr>
            <w:tcW w:w="1701" w:type="dxa"/>
            <w:tcBorders>
              <w:top w:val="nil"/>
              <w:left w:val="nil"/>
              <w:bottom w:val="single" w:sz="4" w:space="0" w:color="auto"/>
              <w:right w:val="single" w:sz="4" w:space="0" w:color="auto"/>
            </w:tcBorders>
            <w:shd w:val="clear" w:color="000000" w:fill="F8F8F8"/>
            <w:noWrap/>
            <w:vAlign w:val="bottom"/>
            <w:hideMark/>
          </w:tcPr>
          <w:p w14:paraId="445F5988"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2</w:t>
            </w:r>
          </w:p>
        </w:tc>
      </w:tr>
      <w:tr w:rsidR="001726A3" w:rsidRPr="001726A3" w14:paraId="40C8B69A" w14:textId="77777777" w:rsidTr="00252667">
        <w:trPr>
          <w:trHeight w:val="310"/>
        </w:trPr>
        <w:tc>
          <w:tcPr>
            <w:tcW w:w="3114" w:type="dxa"/>
            <w:tcBorders>
              <w:top w:val="nil"/>
              <w:left w:val="single" w:sz="4" w:space="0" w:color="auto"/>
              <w:bottom w:val="single" w:sz="4" w:space="0" w:color="auto"/>
              <w:right w:val="single" w:sz="4" w:space="0" w:color="auto"/>
            </w:tcBorders>
            <w:shd w:val="clear" w:color="000000" w:fill="DCE6F1"/>
            <w:vAlign w:val="bottom"/>
            <w:hideMark/>
          </w:tcPr>
          <w:p w14:paraId="621A546D" w14:textId="77777777" w:rsidR="001726A3" w:rsidRPr="001726A3" w:rsidRDefault="001726A3" w:rsidP="001726A3">
            <w:pPr>
              <w:rPr>
                <w:rFonts w:cs="Arial"/>
                <w:color w:val="002060"/>
                <w:szCs w:val="24"/>
                <w:lang w:eastAsia="en-GB"/>
              </w:rPr>
            </w:pPr>
            <w:r w:rsidRPr="001726A3">
              <w:rPr>
                <w:rFonts w:cs="Arial"/>
                <w:color w:val="002060"/>
                <w:szCs w:val="24"/>
                <w:lang w:eastAsia="en-GB"/>
              </w:rPr>
              <w:t>Scottish Borders Council</w:t>
            </w:r>
          </w:p>
        </w:tc>
        <w:tc>
          <w:tcPr>
            <w:tcW w:w="1417" w:type="dxa"/>
            <w:tcBorders>
              <w:top w:val="nil"/>
              <w:left w:val="nil"/>
              <w:bottom w:val="single" w:sz="4" w:space="0" w:color="auto"/>
              <w:right w:val="single" w:sz="4" w:space="0" w:color="auto"/>
            </w:tcBorders>
            <w:shd w:val="clear" w:color="000000" w:fill="DCE6F1"/>
            <w:noWrap/>
            <w:vAlign w:val="bottom"/>
            <w:hideMark/>
          </w:tcPr>
          <w:p w14:paraId="2725B1DD"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495</w:t>
            </w:r>
          </w:p>
        </w:tc>
        <w:tc>
          <w:tcPr>
            <w:tcW w:w="1418" w:type="dxa"/>
            <w:tcBorders>
              <w:top w:val="nil"/>
              <w:left w:val="nil"/>
              <w:bottom w:val="single" w:sz="4" w:space="0" w:color="auto"/>
              <w:right w:val="single" w:sz="4" w:space="0" w:color="auto"/>
            </w:tcBorders>
            <w:shd w:val="clear" w:color="000000" w:fill="DCE6F1"/>
            <w:noWrap/>
            <w:vAlign w:val="bottom"/>
            <w:hideMark/>
          </w:tcPr>
          <w:p w14:paraId="6C254413"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172</w:t>
            </w:r>
          </w:p>
        </w:tc>
        <w:tc>
          <w:tcPr>
            <w:tcW w:w="1559" w:type="dxa"/>
            <w:tcBorders>
              <w:top w:val="nil"/>
              <w:left w:val="nil"/>
              <w:bottom w:val="single" w:sz="4" w:space="0" w:color="auto"/>
              <w:right w:val="single" w:sz="4" w:space="0" w:color="auto"/>
            </w:tcBorders>
            <w:shd w:val="clear" w:color="000000" w:fill="DCE6F1"/>
            <w:noWrap/>
            <w:vAlign w:val="bottom"/>
            <w:hideMark/>
          </w:tcPr>
          <w:p w14:paraId="6CB1701B"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35%</w:t>
            </w:r>
          </w:p>
        </w:tc>
        <w:tc>
          <w:tcPr>
            <w:tcW w:w="1559" w:type="dxa"/>
            <w:tcBorders>
              <w:top w:val="nil"/>
              <w:left w:val="nil"/>
              <w:bottom w:val="single" w:sz="4" w:space="0" w:color="auto"/>
              <w:right w:val="single" w:sz="4" w:space="0" w:color="auto"/>
            </w:tcBorders>
            <w:shd w:val="clear" w:color="000000" w:fill="DCE6F1"/>
            <w:noWrap/>
            <w:vAlign w:val="bottom"/>
            <w:hideMark/>
          </w:tcPr>
          <w:p w14:paraId="6E26A887"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3</w:t>
            </w:r>
          </w:p>
        </w:tc>
        <w:tc>
          <w:tcPr>
            <w:tcW w:w="1701" w:type="dxa"/>
            <w:tcBorders>
              <w:top w:val="nil"/>
              <w:left w:val="nil"/>
              <w:bottom w:val="single" w:sz="4" w:space="0" w:color="auto"/>
              <w:right w:val="single" w:sz="4" w:space="0" w:color="auto"/>
            </w:tcBorders>
            <w:shd w:val="clear" w:color="000000" w:fill="DCE6F1"/>
            <w:noWrap/>
            <w:vAlign w:val="bottom"/>
            <w:hideMark/>
          </w:tcPr>
          <w:p w14:paraId="5C1C3276"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27</w:t>
            </w:r>
          </w:p>
        </w:tc>
      </w:tr>
      <w:tr w:rsidR="001726A3" w:rsidRPr="001726A3" w14:paraId="36DCA8A0" w14:textId="77777777" w:rsidTr="00252667">
        <w:trPr>
          <w:trHeight w:val="310"/>
        </w:trPr>
        <w:tc>
          <w:tcPr>
            <w:tcW w:w="3114" w:type="dxa"/>
            <w:tcBorders>
              <w:top w:val="nil"/>
              <w:left w:val="single" w:sz="4" w:space="0" w:color="auto"/>
              <w:bottom w:val="single" w:sz="4" w:space="0" w:color="auto"/>
              <w:right w:val="single" w:sz="4" w:space="0" w:color="auto"/>
            </w:tcBorders>
            <w:shd w:val="clear" w:color="000000" w:fill="F8F8F8"/>
            <w:vAlign w:val="bottom"/>
            <w:hideMark/>
          </w:tcPr>
          <w:p w14:paraId="6F1214B3" w14:textId="77777777" w:rsidR="001726A3" w:rsidRPr="001726A3" w:rsidRDefault="001726A3" w:rsidP="001726A3">
            <w:pPr>
              <w:rPr>
                <w:rFonts w:cs="Arial"/>
                <w:color w:val="002060"/>
                <w:szCs w:val="24"/>
                <w:lang w:eastAsia="en-GB"/>
              </w:rPr>
            </w:pPr>
            <w:r w:rsidRPr="001726A3">
              <w:rPr>
                <w:rFonts w:cs="Arial"/>
                <w:color w:val="002060"/>
                <w:szCs w:val="24"/>
                <w:lang w:eastAsia="en-GB"/>
              </w:rPr>
              <w:t>Shetland Islands Council</w:t>
            </w:r>
          </w:p>
        </w:tc>
        <w:tc>
          <w:tcPr>
            <w:tcW w:w="1417" w:type="dxa"/>
            <w:tcBorders>
              <w:top w:val="nil"/>
              <w:left w:val="nil"/>
              <w:bottom w:val="single" w:sz="4" w:space="0" w:color="auto"/>
              <w:right w:val="single" w:sz="4" w:space="0" w:color="auto"/>
            </w:tcBorders>
            <w:shd w:val="clear" w:color="000000" w:fill="F8F8F8"/>
            <w:noWrap/>
            <w:vAlign w:val="bottom"/>
            <w:hideMark/>
          </w:tcPr>
          <w:p w14:paraId="23B1004E"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2</w:t>
            </w:r>
          </w:p>
        </w:tc>
        <w:tc>
          <w:tcPr>
            <w:tcW w:w="1418" w:type="dxa"/>
            <w:tcBorders>
              <w:top w:val="nil"/>
              <w:left w:val="nil"/>
              <w:bottom w:val="single" w:sz="4" w:space="0" w:color="auto"/>
              <w:right w:val="single" w:sz="4" w:space="0" w:color="auto"/>
            </w:tcBorders>
            <w:shd w:val="clear" w:color="000000" w:fill="F8F8F8"/>
            <w:noWrap/>
            <w:vAlign w:val="bottom"/>
            <w:hideMark/>
          </w:tcPr>
          <w:p w14:paraId="58656BC1"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0</w:t>
            </w:r>
          </w:p>
        </w:tc>
        <w:tc>
          <w:tcPr>
            <w:tcW w:w="1559" w:type="dxa"/>
            <w:tcBorders>
              <w:top w:val="nil"/>
              <w:left w:val="nil"/>
              <w:bottom w:val="single" w:sz="4" w:space="0" w:color="auto"/>
              <w:right w:val="single" w:sz="4" w:space="0" w:color="auto"/>
            </w:tcBorders>
            <w:shd w:val="clear" w:color="000000" w:fill="F8F8F8"/>
            <w:noWrap/>
            <w:vAlign w:val="bottom"/>
            <w:hideMark/>
          </w:tcPr>
          <w:p w14:paraId="45E3A687"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0%</w:t>
            </w:r>
          </w:p>
        </w:tc>
        <w:tc>
          <w:tcPr>
            <w:tcW w:w="1559" w:type="dxa"/>
            <w:tcBorders>
              <w:top w:val="nil"/>
              <w:left w:val="nil"/>
              <w:bottom w:val="single" w:sz="4" w:space="0" w:color="auto"/>
              <w:right w:val="single" w:sz="4" w:space="0" w:color="auto"/>
            </w:tcBorders>
            <w:shd w:val="clear" w:color="000000" w:fill="F8F8F8"/>
            <w:noWrap/>
            <w:vAlign w:val="bottom"/>
            <w:hideMark/>
          </w:tcPr>
          <w:p w14:paraId="49785399"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2</w:t>
            </w:r>
          </w:p>
        </w:tc>
        <w:tc>
          <w:tcPr>
            <w:tcW w:w="1701" w:type="dxa"/>
            <w:tcBorders>
              <w:top w:val="nil"/>
              <w:left w:val="nil"/>
              <w:bottom w:val="single" w:sz="4" w:space="0" w:color="auto"/>
              <w:right w:val="single" w:sz="4" w:space="0" w:color="auto"/>
            </w:tcBorders>
            <w:shd w:val="clear" w:color="000000" w:fill="F8F8F8"/>
            <w:noWrap/>
            <w:vAlign w:val="bottom"/>
            <w:hideMark/>
          </w:tcPr>
          <w:p w14:paraId="282BE428"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0</w:t>
            </w:r>
          </w:p>
        </w:tc>
      </w:tr>
      <w:tr w:rsidR="001726A3" w:rsidRPr="001726A3" w14:paraId="30ABDC0B" w14:textId="77777777" w:rsidTr="00252667">
        <w:trPr>
          <w:trHeight w:val="310"/>
        </w:trPr>
        <w:tc>
          <w:tcPr>
            <w:tcW w:w="3114" w:type="dxa"/>
            <w:tcBorders>
              <w:top w:val="nil"/>
              <w:left w:val="single" w:sz="4" w:space="0" w:color="auto"/>
              <w:bottom w:val="single" w:sz="4" w:space="0" w:color="auto"/>
              <w:right w:val="single" w:sz="4" w:space="0" w:color="auto"/>
            </w:tcBorders>
            <w:shd w:val="clear" w:color="000000" w:fill="DCE6F1"/>
            <w:vAlign w:val="bottom"/>
            <w:hideMark/>
          </w:tcPr>
          <w:p w14:paraId="4A3DD0A6" w14:textId="77777777" w:rsidR="001726A3" w:rsidRPr="001726A3" w:rsidRDefault="001726A3" w:rsidP="001726A3">
            <w:pPr>
              <w:rPr>
                <w:rFonts w:cs="Arial"/>
                <w:color w:val="002060"/>
                <w:szCs w:val="24"/>
                <w:lang w:eastAsia="en-GB"/>
              </w:rPr>
            </w:pPr>
            <w:r w:rsidRPr="001726A3">
              <w:rPr>
                <w:rFonts w:cs="Arial"/>
                <w:color w:val="002060"/>
                <w:szCs w:val="24"/>
                <w:lang w:eastAsia="en-GB"/>
              </w:rPr>
              <w:t>South Ayrshire Council</w:t>
            </w:r>
          </w:p>
        </w:tc>
        <w:tc>
          <w:tcPr>
            <w:tcW w:w="1417" w:type="dxa"/>
            <w:tcBorders>
              <w:top w:val="nil"/>
              <w:left w:val="nil"/>
              <w:bottom w:val="single" w:sz="4" w:space="0" w:color="auto"/>
              <w:right w:val="single" w:sz="4" w:space="0" w:color="auto"/>
            </w:tcBorders>
            <w:shd w:val="clear" w:color="000000" w:fill="DCE6F1"/>
            <w:noWrap/>
            <w:vAlign w:val="bottom"/>
            <w:hideMark/>
          </w:tcPr>
          <w:p w14:paraId="407A57EE"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74</w:t>
            </w:r>
          </w:p>
        </w:tc>
        <w:tc>
          <w:tcPr>
            <w:tcW w:w="1418" w:type="dxa"/>
            <w:tcBorders>
              <w:top w:val="nil"/>
              <w:left w:val="nil"/>
              <w:bottom w:val="single" w:sz="4" w:space="0" w:color="auto"/>
              <w:right w:val="single" w:sz="4" w:space="0" w:color="auto"/>
            </w:tcBorders>
            <w:shd w:val="clear" w:color="000000" w:fill="DCE6F1"/>
            <w:noWrap/>
            <w:vAlign w:val="bottom"/>
            <w:hideMark/>
          </w:tcPr>
          <w:p w14:paraId="308C2752"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72</w:t>
            </w:r>
          </w:p>
        </w:tc>
        <w:tc>
          <w:tcPr>
            <w:tcW w:w="1559" w:type="dxa"/>
            <w:tcBorders>
              <w:top w:val="nil"/>
              <w:left w:val="nil"/>
              <w:bottom w:val="single" w:sz="4" w:space="0" w:color="auto"/>
              <w:right w:val="single" w:sz="4" w:space="0" w:color="auto"/>
            </w:tcBorders>
            <w:shd w:val="clear" w:color="000000" w:fill="DCE6F1"/>
            <w:noWrap/>
            <w:vAlign w:val="bottom"/>
            <w:hideMark/>
          </w:tcPr>
          <w:p w14:paraId="0BCD30CF"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97%</w:t>
            </w:r>
          </w:p>
        </w:tc>
        <w:tc>
          <w:tcPr>
            <w:tcW w:w="1559" w:type="dxa"/>
            <w:tcBorders>
              <w:top w:val="nil"/>
              <w:left w:val="nil"/>
              <w:bottom w:val="single" w:sz="4" w:space="0" w:color="auto"/>
              <w:right w:val="single" w:sz="4" w:space="0" w:color="auto"/>
            </w:tcBorders>
            <w:shd w:val="clear" w:color="000000" w:fill="DCE6F1"/>
            <w:noWrap/>
            <w:vAlign w:val="bottom"/>
            <w:hideMark/>
          </w:tcPr>
          <w:p w14:paraId="59D63BA1"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1</w:t>
            </w:r>
          </w:p>
        </w:tc>
        <w:tc>
          <w:tcPr>
            <w:tcW w:w="1701" w:type="dxa"/>
            <w:tcBorders>
              <w:top w:val="nil"/>
              <w:left w:val="nil"/>
              <w:bottom w:val="single" w:sz="4" w:space="0" w:color="auto"/>
              <w:right w:val="single" w:sz="4" w:space="0" w:color="auto"/>
            </w:tcBorders>
            <w:shd w:val="clear" w:color="000000" w:fill="DCE6F1"/>
            <w:noWrap/>
            <w:vAlign w:val="bottom"/>
            <w:hideMark/>
          </w:tcPr>
          <w:p w14:paraId="0ABA85CE"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11</w:t>
            </w:r>
          </w:p>
        </w:tc>
      </w:tr>
      <w:tr w:rsidR="001726A3" w:rsidRPr="001726A3" w14:paraId="46CBD135" w14:textId="77777777" w:rsidTr="00252667">
        <w:trPr>
          <w:trHeight w:val="310"/>
        </w:trPr>
        <w:tc>
          <w:tcPr>
            <w:tcW w:w="3114" w:type="dxa"/>
            <w:tcBorders>
              <w:top w:val="nil"/>
              <w:left w:val="single" w:sz="4" w:space="0" w:color="auto"/>
              <w:bottom w:val="single" w:sz="4" w:space="0" w:color="auto"/>
              <w:right w:val="single" w:sz="4" w:space="0" w:color="auto"/>
            </w:tcBorders>
            <w:shd w:val="clear" w:color="000000" w:fill="F8F8F8"/>
            <w:vAlign w:val="bottom"/>
            <w:hideMark/>
          </w:tcPr>
          <w:p w14:paraId="4C257247" w14:textId="77777777" w:rsidR="001726A3" w:rsidRPr="001726A3" w:rsidRDefault="001726A3" w:rsidP="001726A3">
            <w:pPr>
              <w:rPr>
                <w:rFonts w:cs="Arial"/>
                <w:color w:val="002060"/>
                <w:szCs w:val="24"/>
                <w:lang w:eastAsia="en-GB"/>
              </w:rPr>
            </w:pPr>
            <w:r w:rsidRPr="001726A3">
              <w:rPr>
                <w:rFonts w:cs="Arial"/>
                <w:color w:val="002060"/>
                <w:szCs w:val="24"/>
                <w:lang w:eastAsia="en-GB"/>
              </w:rPr>
              <w:t>South Lanarkshire Council</w:t>
            </w:r>
          </w:p>
        </w:tc>
        <w:tc>
          <w:tcPr>
            <w:tcW w:w="1417" w:type="dxa"/>
            <w:tcBorders>
              <w:top w:val="nil"/>
              <w:left w:val="nil"/>
              <w:bottom w:val="single" w:sz="4" w:space="0" w:color="auto"/>
              <w:right w:val="single" w:sz="4" w:space="0" w:color="auto"/>
            </w:tcBorders>
            <w:shd w:val="clear" w:color="000000" w:fill="F8F8F8"/>
            <w:noWrap/>
            <w:vAlign w:val="bottom"/>
            <w:hideMark/>
          </w:tcPr>
          <w:p w14:paraId="539DF74B"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66</w:t>
            </w:r>
          </w:p>
        </w:tc>
        <w:tc>
          <w:tcPr>
            <w:tcW w:w="1418" w:type="dxa"/>
            <w:tcBorders>
              <w:top w:val="nil"/>
              <w:left w:val="nil"/>
              <w:bottom w:val="single" w:sz="4" w:space="0" w:color="auto"/>
              <w:right w:val="single" w:sz="4" w:space="0" w:color="auto"/>
            </w:tcBorders>
            <w:shd w:val="clear" w:color="000000" w:fill="F8F8F8"/>
            <w:noWrap/>
            <w:vAlign w:val="bottom"/>
            <w:hideMark/>
          </w:tcPr>
          <w:p w14:paraId="6E24C87E"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44</w:t>
            </w:r>
          </w:p>
        </w:tc>
        <w:tc>
          <w:tcPr>
            <w:tcW w:w="1559" w:type="dxa"/>
            <w:tcBorders>
              <w:top w:val="nil"/>
              <w:left w:val="nil"/>
              <w:bottom w:val="single" w:sz="4" w:space="0" w:color="auto"/>
              <w:right w:val="single" w:sz="4" w:space="0" w:color="auto"/>
            </w:tcBorders>
            <w:shd w:val="clear" w:color="000000" w:fill="F8F8F8"/>
            <w:noWrap/>
            <w:vAlign w:val="bottom"/>
            <w:hideMark/>
          </w:tcPr>
          <w:p w14:paraId="142C7839"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67%</w:t>
            </w:r>
          </w:p>
        </w:tc>
        <w:tc>
          <w:tcPr>
            <w:tcW w:w="1559" w:type="dxa"/>
            <w:tcBorders>
              <w:top w:val="nil"/>
              <w:left w:val="nil"/>
              <w:bottom w:val="single" w:sz="4" w:space="0" w:color="auto"/>
              <w:right w:val="single" w:sz="4" w:space="0" w:color="auto"/>
            </w:tcBorders>
            <w:shd w:val="clear" w:color="000000" w:fill="F8F8F8"/>
            <w:noWrap/>
            <w:vAlign w:val="bottom"/>
            <w:hideMark/>
          </w:tcPr>
          <w:p w14:paraId="090CCC4C"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8</w:t>
            </w:r>
          </w:p>
        </w:tc>
        <w:tc>
          <w:tcPr>
            <w:tcW w:w="1701" w:type="dxa"/>
            <w:tcBorders>
              <w:top w:val="nil"/>
              <w:left w:val="nil"/>
              <w:bottom w:val="single" w:sz="4" w:space="0" w:color="auto"/>
              <w:right w:val="single" w:sz="4" w:space="0" w:color="auto"/>
            </w:tcBorders>
            <w:shd w:val="clear" w:color="000000" w:fill="F8F8F8"/>
            <w:noWrap/>
            <w:vAlign w:val="bottom"/>
            <w:hideMark/>
          </w:tcPr>
          <w:p w14:paraId="4B062BD1"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7</w:t>
            </w:r>
          </w:p>
        </w:tc>
      </w:tr>
      <w:tr w:rsidR="001726A3" w:rsidRPr="001726A3" w14:paraId="097E62F3" w14:textId="77777777" w:rsidTr="00252667">
        <w:trPr>
          <w:trHeight w:val="310"/>
        </w:trPr>
        <w:tc>
          <w:tcPr>
            <w:tcW w:w="3114" w:type="dxa"/>
            <w:tcBorders>
              <w:top w:val="nil"/>
              <w:left w:val="single" w:sz="4" w:space="0" w:color="auto"/>
              <w:bottom w:val="single" w:sz="4" w:space="0" w:color="auto"/>
              <w:right w:val="single" w:sz="4" w:space="0" w:color="auto"/>
            </w:tcBorders>
            <w:shd w:val="clear" w:color="000000" w:fill="DCE6F1"/>
            <w:vAlign w:val="bottom"/>
            <w:hideMark/>
          </w:tcPr>
          <w:p w14:paraId="1425C7C2" w14:textId="77777777" w:rsidR="001726A3" w:rsidRPr="001726A3" w:rsidRDefault="001726A3" w:rsidP="001726A3">
            <w:pPr>
              <w:rPr>
                <w:rFonts w:cs="Arial"/>
                <w:color w:val="002060"/>
                <w:szCs w:val="24"/>
                <w:lang w:eastAsia="en-GB"/>
              </w:rPr>
            </w:pPr>
            <w:r w:rsidRPr="001726A3">
              <w:rPr>
                <w:rFonts w:cs="Arial"/>
                <w:color w:val="002060"/>
                <w:szCs w:val="24"/>
                <w:lang w:eastAsia="en-GB"/>
              </w:rPr>
              <w:t>Stirling Council</w:t>
            </w:r>
          </w:p>
        </w:tc>
        <w:tc>
          <w:tcPr>
            <w:tcW w:w="1417" w:type="dxa"/>
            <w:tcBorders>
              <w:top w:val="nil"/>
              <w:left w:val="nil"/>
              <w:bottom w:val="single" w:sz="4" w:space="0" w:color="auto"/>
              <w:right w:val="single" w:sz="4" w:space="0" w:color="auto"/>
            </w:tcBorders>
            <w:shd w:val="clear" w:color="000000" w:fill="DCE6F1"/>
            <w:noWrap/>
            <w:vAlign w:val="bottom"/>
            <w:hideMark/>
          </w:tcPr>
          <w:p w14:paraId="086D075D"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71</w:t>
            </w:r>
          </w:p>
        </w:tc>
        <w:tc>
          <w:tcPr>
            <w:tcW w:w="1418" w:type="dxa"/>
            <w:tcBorders>
              <w:top w:val="nil"/>
              <w:left w:val="nil"/>
              <w:bottom w:val="single" w:sz="4" w:space="0" w:color="auto"/>
              <w:right w:val="single" w:sz="4" w:space="0" w:color="auto"/>
            </w:tcBorders>
            <w:shd w:val="clear" w:color="000000" w:fill="DCE6F1"/>
            <w:noWrap/>
            <w:vAlign w:val="bottom"/>
            <w:hideMark/>
          </w:tcPr>
          <w:p w14:paraId="59C042DD"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18</w:t>
            </w:r>
          </w:p>
        </w:tc>
        <w:tc>
          <w:tcPr>
            <w:tcW w:w="1559" w:type="dxa"/>
            <w:tcBorders>
              <w:top w:val="nil"/>
              <w:left w:val="nil"/>
              <w:bottom w:val="single" w:sz="4" w:space="0" w:color="auto"/>
              <w:right w:val="single" w:sz="4" w:space="0" w:color="auto"/>
            </w:tcBorders>
            <w:shd w:val="clear" w:color="000000" w:fill="DCE6F1"/>
            <w:noWrap/>
            <w:vAlign w:val="bottom"/>
            <w:hideMark/>
          </w:tcPr>
          <w:p w14:paraId="3FD20E73"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25%</w:t>
            </w:r>
          </w:p>
        </w:tc>
        <w:tc>
          <w:tcPr>
            <w:tcW w:w="1559" w:type="dxa"/>
            <w:tcBorders>
              <w:top w:val="nil"/>
              <w:left w:val="nil"/>
              <w:bottom w:val="single" w:sz="4" w:space="0" w:color="auto"/>
              <w:right w:val="single" w:sz="4" w:space="0" w:color="auto"/>
            </w:tcBorders>
            <w:shd w:val="clear" w:color="000000" w:fill="DCE6F1"/>
            <w:noWrap/>
            <w:vAlign w:val="bottom"/>
            <w:hideMark/>
          </w:tcPr>
          <w:p w14:paraId="78811669"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2</w:t>
            </w:r>
          </w:p>
        </w:tc>
        <w:tc>
          <w:tcPr>
            <w:tcW w:w="1701" w:type="dxa"/>
            <w:tcBorders>
              <w:top w:val="nil"/>
              <w:left w:val="nil"/>
              <w:bottom w:val="single" w:sz="4" w:space="0" w:color="auto"/>
              <w:right w:val="single" w:sz="4" w:space="0" w:color="auto"/>
            </w:tcBorders>
            <w:shd w:val="clear" w:color="000000" w:fill="DCE6F1"/>
            <w:noWrap/>
            <w:vAlign w:val="bottom"/>
            <w:hideMark/>
          </w:tcPr>
          <w:p w14:paraId="0B45A2AC"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15</w:t>
            </w:r>
          </w:p>
        </w:tc>
      </w:tr>
      <w:tr w:rsidR="001726A3" w:rsidRPr="001726A3" w14:paraId="227AD2F3" w14:textId="77777777" w:rsidTr="00252667">
        <w:trPr>
          <w:trHeight w:val="620"/>
        </w:trPr>
        <w:tc>
          <w:tcPr>
            <w:tcW w:w="3114" w:type="dxa"/>
            <w:tcBorders>
              <w:top w:val="nil"/>
              <w:left w:val="single" w:sz="4" w:space="0" w:color="auto"/>
              <w:bottom w:val="single" w:sz="4" w:space="0" w:color="auto"/>
              <w:right w:val="single" w:sz="4" w:space="0" w:color="auto"/>
            </w:tcBorders>
            <w:shd w:val="clear" w:color="000000" w:fill="F8F8F8"/>
            <w:vAlign w:val="bottom"/>
            <w:hideMark/>
          </w:tcPr>
          <w:p w14:paraId="50A6BC2C" w14:textId="77777777" w:rsidR="001726A3" w:rsidRPr="001726A3" w:rsidRDefault="001726A3" w:rsidP="001726A3">
            <w:pPr>
              <w:rPr>
                <w:rFonts w:cs="Arial"/>
                <w:color w:val="002060"/>
                <w:szCs w:val="24"/>
                <w:lang w:eastAsia="en-GB"/>
              </w:rPr>
            </w:pPr>
            <w:r w:rsidRPr="001726A3">
              <w:rPr>
                <w:rFonts w:cs="Arial"/>
                <w:color w:val="002060"/>
                <w:szCs w:val="24"/>
                <w:lang w:eastAsia="en-GB"/>
              </w:rPr>
              <w:t>West Dunbartonshire Council</w:t>
            </w:r>
          </w:p>
        </w:tc>
        <w:tc>
          <w:tcPr>
            <w:tcW w:w="1417" w:type="dxa"/>
            <w:tcBorders>
              <w:top w:val="nil"/>
              <w:left w:val="nil"/>
              <w:bottom w:val="single" w:sz="4" w:space="0" w:color="auto"/>
              <w:right w:val="single" w:sz="4" w:space="0" w:color="auto"/>
            </w:tcBorders>
            <w:shd w:val="clear" w:color="000000" w:fill="F8F8F8"/>
            <w:noWrap/>
            <w:vAlign w:val="bottom"/>
            <w:hideMark/>
          </w:tcPr>
          <w:p w14:paraId="278DD128"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5</w:t>
            </w:r>
          </w:p>
        </w:tc>
        <w:tc>
          <w:tcPr>
            <w:tcW w:w="1418" w:type="dxa"/>
            <w:tcBorders>
              <w:top w:val="nil"/>
              <w:left w:val="nil"/>
              <w:bottom w:val="single" w:sz="4" w:space="0" w:color="auto"/>
              <w:right w:val="single" w:sz="4" w:space="0" w:color="auto"/>
            </w:tcBorders>
            <w:shd w:val="clear" w:color="000000" w:fill="F8F8F8"/>
            <w:noWrap/>
            <w:vAlign w:val="bottom"/>
            <w:hideMark/>
          </w:tcPr>
          <w:p w14:paraId="069DB7F6"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4</w:t>
            </w:r>
          </w:p>
        </w:tc>
        <w:tc>
          <w:tcPr>
            <w:tcW w:w="1559" w:type="dxa"/>
            <w:tcBorders>
              <w:top w:val="nil"/>
              <w:left w:val="nil"/>
              <w:bottom w:val="single" w:sz="4" w:space="0" w:color="auto"/>
              <w:right w:val="single" w:sz="4" w:space="0" w:color="auto"/>
            </w:tcBorders>
            <w:shd w:val="clear" w:color="000000" w:fill="F8F8F8"/>
            <w:noWrap/>
            <w:vAlign w:val="bottom"/>
            <w:hideMark/>
          </w:tcPr>
          <w:p w14:paraId="6BA71655"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80%</w:t>
            </w:r>
          </w:p>
        </w:tc>
        <w:tc>
          <w:tcPr>
            <w:tcW w:w="1559" w:type="dxa"/>
            <w:tcBorders>
              <w:top w:val="nil"/>
              <w:left w:val="nil"/>
              <w:bottom w:val="single" w:sz="4" w:space="0" w:color="auto"/>
              <w:right w:val="single" w:sz="4" w:space="0" w:color="auto"/>
            </w:tcBorders>
            <w:shd w:val="clear" w:color="000000" w:fill="F8F8F8"/>
            <w:noWrap/>
            <w:vAlign w:val="bottom"/>
            <w:hideMark/>
          </w:tcPr>
          <w:p w14:paraId="04109D0A"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2</w:t>
            </w:r>
          </w:p>
        </w:tc>
        <w:tc>
          <w:tcPr>
            <w:tcW w:w="1701" w:type="dxa"/>
            <w:tcBorders>
              <w:top w:val="nil"/>
              <w:left w:val="nil"/>
              <w:bottom w:val="single" w:sz="4" w:space="0" w:color="auto"/>
              <w:right w:val="single" w:sz="4" w:space="0" w:color="auto"/>
            </w:tcBorders>
            <w:shd w:val="clear" w:color="000000" w:fill="F8F8F8"/>
            <w:noWrap/>
            <w:vAlign w:val="bottom"/>
            <w:hideMark/>
          </w:tcPr>
          <w:p w14:paraId="0C653A50"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0</w:t>
            </w:r>
          </w:p>
        </w:tc>
      </w:tr>
      <w:tr w:rsidR="001726A3" w:rsidRPr="001726A3" w14:paraId="2573A6E3" w14:textId="77777777" w:rsidTr="00252667">
        <w:trPr>
          <w:trHeight w:val="310"/>
        </w:trPr>
        <w:tc>
          <w:tcPr>
            <w:tcW w:w="3114" w:type="dxa"/>
            <w:tcBorders>
              <w:top w:val="nil"/>
              <w:left w:val="single" w:sz="4" w:space="0" w:color="auto"/>
              <w:bottom w:val="single" w:sz="4" w:space="0" w:color="auto"/>
              <w:right w:val="single" w:sz="4" w:space="0" w:color="auto"/>
            </w:tcBorders>
            <w:shd w:val="clear" w:color="000000" w:fill="DCE6F1"/>
            <w:vAlign w:val="bottom"/>
            <w:hideMark/>
          </w:tcPr>
          <w:p w14:paraId="5CFB7D7B" w14:textId="77777777" w:rsidR="001726A3" w:rsidRPr="001726A3" w:rsidRDefault="001726A3" w:rsidP="001726A3">
            <w:pPr>
              <w:rPr>
                <w:rFonts w:cs="Arial"/>
                <w:color w:val="002060"/>
                <w:szCs w:val="24"/>
                <w:lang w:eastAsia="en-GB"/>
              </w:rPr>
            </w:pPr>
            <w:r w:rsidRPr="001726A3">
              <w:rPr>
                <w:rFonts w:cs="Arial"/>
                <w:color w:val="002060"/>
                <w:szCs w:val="24"/>
                <w:lang w:eastAsia="en-GB"/>
              </w:rPr>
              <w:t>West Lothian Council</w:t>
            </w:r>
          </w:p>
        </w:tc>
        <w:tc>
          <w:tcPr>
            <w:tcW w:w="1417" w:type="dxa"/>
            <w:tcBorders>
              <w:top w:val="nil"/>
              <w:left w:val="nil"/>
              <w:bottom w:val="single" w:sz="4" w:space="0" w:color="auto"/>
              <w:right w:val="single" w:sz="4" w:space="0" w:color="auto"/>
            </w:tcBorders>
            <w:shd w:val="clear" w:color="000000" w:fill="DCE6F1"/>
            <w:noWrap/>
            <w:vAlign w:val="bottom"/>
            <w:hideMark/>
          </w:tcPr>
          <w:p w14:paraId="3709C348"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7</w:t>
            </w:r>
          </w:p>
        </w:tc>
        <w:tc>
          <w:tcPr>
            <w:tcW w:w="1418" w:type="dxa"/>
            <w:tcBorders>
              <w:top w:val="nil"/>
              <w:left w:val="nil"/>
              <w:bottom w:val="single" w:sz="4" w:space="0" w:color="auto"/>
              <w:right w:val="single" w:sz="4" w:space="0" w:color="auto"/>
            </w:tcBorders>
            <w:shd w:val="clear" w:color="000000" w:fill="DCE6F1"/>
            <w:noWrap/>
            <w:vAlign w:val="bottom"/>
            <w:hideMark/>
          </w:tcPr>
          <w:p w14:paraId="0C9574B4"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6</w:t>
            </w:r>
          </w:p>
        </w:tc>
        <w:tc>
          <w:tcPr>
            <w:tcW w:w="1559" w:type="dxa"/>
            <w:tcBorders>
              <w:top w:val="nil"/>
              <w:left w:val="nil"/>
              <w:bottom w:val="single" w:sz="4" w:space="0" w:color="auto"/>
              <w:right w:val="single" w:sz="4" w:space="0" w:color="auto"/>
            </w:tcBorders>
            <w:shd w:val="clear" w:color="000000" w:fill="DCE6F1"/>
            <w:noWrap/>
            <w:vAlign w:val="bottom"/>
            <w:hideMark/>
          </w:tcPr>
          <w:p w14:paraId="5CAAE52C"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86%</w:t>
            </w:r>
          </w:p>
        </w:tc>
        <w:tc>
          <w:tcPr>
            <w:tcW w:w="1559" w:type="dxa"/>
            <w:tcBorders>
              <w:top w:val="nil"/>
              <w:left w:val="nil"/>
              <w:bottom w:val="single" w:sz="4" w:space="0" w:color="auto"/>
              <w:right w:val="single" w:sz="4" w:space="0" w:color="auto"/>
            </w:tcBorders>
            <w:shd w:val="clear" w:color="000000" w:fill="DCE6F1"/>
            <w:noWrap/>
            <w:vAlign w:val="bottom"/>
            <w:hideMark/>
          </w:tcPr>
          <w:p w14:paraId="2326A346"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6</w:t>
            </w:r>
          </w:p>
        </w:tc>
        <w:tc>
          <w:tcPr>
            <w:tcW w:w="1701" w:type="dxa"/>
            <w:tcBorders>
              <w:top w:val="nil"/>
              <w:left w:val="nil"/>
              <w:bottom w:val="single" w:sz="4" w:space="0" w:color="auto"/>
              <w:right w:val="single" w:sz="4" w:space="0" w:color="auto"/>
            </w:tcBorders>
            <w:shd w:val="clear" w:color="000000" w:fill="DCE6F1"/>
            <w:noWrap/>
            <w:vAlign w:val="bottom"/>
            <w:hideMark/>
          </w:tcPr>
          <w:p w14:paraId="1C52898D" w14:textId="77777777" w:rsidR="001726A3" w:rsidRPr="001726A3" w:rsidRDefault="001726A3" w:rsidP="001726A3">
            <w:pPr>
              <w:jc w:val="right"/>
              <w:rPr>
                <w:rFonts w:cs="Arial"/>
                <w:color w:val="002060"/>
                <w:szCs w:val="24"/>
                <w:lang w:eastAsia="en-GB"/>
              </w:rPr>
            </w:pPr>
            <w:r w:rsidRPr="001726A3">
              <w:rPr>
                <w:rFonts w:cs="Arial"/>
                <w:color w:val="002060"/>
                <w:szCs w:val="24"/>
                <w:lang w:eastAsia="en-GB"/>
              </w:rPr>
              <w:t>1</w:t>
            </w:r>
          </w:p>
        </w:tc>
      </w:tr>
      <w:tr w:rsidR="001726A3" w:rsidRPr="001726A3" w14:paraId="3820E88E" w14:textId="77777777" w:rsidTr="00252667">
        <w:trPr>
          <w:trHeight w:val="310"/>
        </w:trPr>
        <w:tc>
          <w:tcPr>
            <w:tcW w:w="3114" w:type="dxa"/>
            <w:tcBorders>
              <w:top w:val="nil"/>
              <w:left w:val="single" w:sz="4" w:space="0" w:color="auto"/>
              <w:bottom w:val="single" w:sz="4" w:space="0" w:color="auto"/>
              <w:right w:val="single" w:sz="4" w:space="0" w:color="auto"/>
            </w:tcBorders>
            <w:shd w:val="clear" w:color="000000" w:fill="F8F8F8"/>
            <w:noWrap/>
            <w:vAlign w:val="bottom"/>
            <w:hideMark/>
          </w:tcPr>
          <w:p w14:paraId="60D622F0" w14:textId="77777777" w:rsidR="001726A3" w:rsidRPr="001726A3" w:rsidRDefault="001726A3" w:rsidP="001726A3">
            <w:pPr>
              <w:rPr>
                <w:rFonts w:cs="Arial"/>
                <w:b/>
                <w:bCs/>
                <w:color w:val="002060"/>
                <w:szCs w:val="24"/>
                <w:lang w:eastAsia="en-GB"/>
              </w:rPr>
            </w:pPr>
            <w:r w:rsidRPr="001726A3">
              <w:rPr>
                <w:rFonts w:cs="Arial"/>
                <w:b/>
                <w:bCs/>
                <w:color w:val="002060"/>
                <w:szCs w:val="24"/>
                <w:lang w:eastAsia="en-GB"/>
              </w:rPr>
              <w:lastRenderedPageBreak/>
              <w:t>Total:</w:t>
            </w:r>
          </w:p>
        </w:tc>
        <w:tc>
          <w:tcPr>
            <w:tcW w:w="1417" w:type="dxa"/>
            <w:tcBorders>
              <w:top w:val="nil"/>
              <w:left w:val="nil"/>
              <w:bottom w:val="single" w:sz="4" w:space="0" w:color="auto"/>
              <w:right w:val="single" w:sz="4" w:space="0" w:color="auto"/>
            </w:tcBorders>
            <w:shd w:val="clear" w:color="000000" w:fill="F8F8F8"/>
            <w:noWrap/>
            <w:vAlign w:val="bottom"/>
            <w:hideMark/>
          </w:tcPr>
          <w:p w14:paraId="12072E2D" w14:textId="77777777" w:rsidR="001726A3" w:rsidRPr="001726A3" w:rsidRDefault="001726A3" w:rsidP="001726A3">
            <w:pPr>
              <w:jc w:val="right"/>
              <w:rPr>
                <w:rFonts w:cs="Arial"/>
                <w:b/>
                <w:bCs/>
                <w:color w:val="002060"/>
                <w:szCs w:val="24"/>
                <w:lang w:eastAsia="en-GB"/>
              </w:rPr>
            </w:pPr>
            <w:r w:rsidRPr="001726A3">
              <w:rPr>
                <w:rFonts w:cs="Arial"/>
                <w:b/>
                <w:bCs/>
                <w:color w:val="002060"/>
                <w:szCs w:val="24"/>
                <w:lang w:eastAsia="en-GB"/>
              </w:rPr>
              <w:t>5299</w:t>
            </w:r>
          </w:p>
        </w:tc>
        <w:tc>
          <w:tcPr>
            <w:tcW w:w="1418" w:type="dxa"/>
            <w:tcBorders>
              <w:top w:val="nil"/>
              <w:left w:val="nil"/>
              <w:bottom w:val="single" w:sz="4" w:space="0" w:color="auto"/>
              <w:right w:val="single" w:sz="4" w:space="0" w:color="auto"/>
            </w:tcBorders>
            <w:shd w:val="clear" w:color="000000" w:fill="F8F8F8"/>
            <w:noWrap/>
            <w:vAlign w:val="bottom"/>
            <w:hideMark/>
          </w:tcPr>
          <w:p w14:paraId="388337C9" w14:textId="799AA54B" w:rsidR="001726A3" w:rsidRPr="001726A3" w:rsidRDefault="001726A3" w:rsidP="001726A3">
            <w:pPr>
              <w:jc w:val="right"/>
              <w:rPr>
                <w:rFonts w:cs="Arial"/>
                <w:b/>
                <w:bCs/>
                <w:color w:val="002060"/>
                <w:szCs w:val="24"/>
                <w:lang w:eastAsia="en-GB"/>
              </w:rPr>
            </w:pPr>
            <w:r w:rsidRPr="001726A3">
              <w:rPr>
                <w:rFonts w:cs="Arial"/>
                <w:b/>
                <w:bCs/>
                <w:color w:val="002060"/>
                <w:szCs w:val="24"/>
                <w:lang w:eastAsia="en-GB"/>
              </w:rPr>
              <w:t>2,347</w:t>
            </w:r>
          </w:p>
        </w:tc>
        <w:tc>
          <w:tcPr>
            <w:tcW w:w="1559" w:type="dxa"/>
            <w:tcBorders>
              <w:top w:val="nil"/>
              <w:left w:val="nil"/>
              <w:bottom w:val="single" w:sz="4" w:space="0" w:color="auto"/>
              <w:right w:val="single" w:sz="4" w:space="0" w:color="auto"/>
            </w:tcBorders>
            <w:shd w:val="clear" w:color="000000" w:fill="F8F8F8"/>
            <w:noWrap/>
            <w:vAlign w:val="bottom"/>
            <w:hideMark/>
          </w:tcPr>
          <w:p w14:paraId="1CFFDFC8" w14:textId="77777777" w:rsidR="001726A3" w:rsidRPr="001726A3" w:rsidRDefault="001726A3" w:rsidP="001726A3">
            <w:pPr>
              <w:jc w:val="right"/>
              <w:rPr>
                <w:rFonts w:cs="Arial"/>
                <w:b/>
                <w:bCs/>
                <w:color w:val="002060"/>
                <w:szCs w:val="24"/>
                <w:lang w:eastAsia="en-GB"/>
              </w:rPr>
            </w:pPr>
            <w:r w:rsidRPr="001726A3">
              <w:rPr>
                <w:rFonts w:cs="Arial"/>
                <w:b/>
                <w:bCs/>
                <w:color w:val="002060"/>
                <w:szCs w:val="24"/>
                <w:lang w:eastAsia="en-GB"/>
              </w:rPr>
              <w:t>44%</w:t>
            </w:r>
          </w:p>
        </w:tc>
        <w:tc>
          <w:tcPr>
            <w:tcW w:w="1559" w:type="dxa"/>
            <w:tcBorders>
              <w:top w:val="nil"/>
              <w:left w:val="nil"/>
              <w:bottom w:val="single" w:sz="4" w:space="0" w:color="auto"/>
              <w:right w:val="single" w:sz="4" w:space="0" w:color="auto"/>
            </w:tcBorders>
            <w:shd w:val="clear" w:color="000000" w:fill="F8F8F8"/>
            <w:noWrap/>
            <w:vAlign w:val="bottom"/>
            <w:hideMark/>
          </w:tcPr>
          <w:p w14:paraId="1F38B341" w14:textId="77777777" w:rsidR="001726A3" w:rsidRPr="001726A3" w:rsidRDefault="001726A3" w:rsidP="001726A3">
            <w:pPr>
              <w:jc w:val="right"/>
              <w:rPr>
                <w:rFonts w:cs="Arial"/>
                <w:b/>
                <w:bCs/>
                <w:color w:val="002060"/>
                <w:szCs w:val="24"/>
                <w:lang w:eastAsia="en-GB"/>
              </w:rPr>
            </w:pPr>
            <w:r w:rsidRPr="001726A3">
              <w:rPr>
                <w:rFonts w:cs="Arial"/>
                <w:b/>
                <w:bCs/>
                <w:color w:val="002060"/>
                <w:szCs w:val="24"/>
                <w:lang w:eastAsia="en-GB"/>
              </w:rPr>
              <w:t>228</w:t>
            </w:r>
          </w:p>
        </w:tc>
        <w:tc>
          <w:tcPr>
            <w:tcW w:w="1701" w:type="dxa"/>
            <w:tcBorders>
              <w:top w:val="nil"/>
              <w:left w:val="nil"/>
              <w:bottom w:val="single" w:sz="4" w:space="0" w:color="auto"/>
              <w:right w:val="single" w:sz="4" w:space="0" w:color="auto"/>
            </w:tcBorders>
            <w:shd w:val="clear" w:color="000000" w:fill="F8F8F8"/>
            <w:noWrap/>
            <w:vAlign w:val="bottom"/>
            <w:hideMark/>
          </w:tcPr>
          <w:p w14:paraId="5D4195E9" w14:textId="77777777" w:rsidR="001726A3" w:rsidRPr="001726A3" w:rsidRDefault="001726A3" w:rsidP="001726A3">
            <w:pPr>
              <w:jc w:val="right"/>
              <w:rPr>
                <w:rFonts w:cs="Arial"/>
                <w:b/>
                <w:bCs/>
                <w:color w:val="002060"/>
                <w:szCs w:val="24"/>
                <w:lang w:eastAsia="en-GB"/>
              </w:rPr>
            </w:pPr>
            <w:r w:rsidRPr="001726A3">
              <w:rPr>
                <w:rFonts w:cs="Arial"/>
                <w:b/>
                <w:bCs/>
                <w:color w:val="002060"/>
                <w:szCs w:val="24"/>
                <w:lang w:eastAsia="en-GB"/>
              </w:rPr>
              <w:t>519</w:t>
            </w:r>
          </w:p>
        </w:tc>
      </w:tr>
    </w:tbl>
    <w:p w14:paraId="0CC20E9E" w14:textId="02F13153" w:rsidR="00CE3AE2" w:rsidRDefault="006C37AD" w:rsidP="00F7728A">
      <w:pPr>
        <w:pStyle w:val="ListParagraph"/>
        <w:rPr>
          <w:color w:val="002060"/>
        </w:rPr>
      </w:pPr>
      <w:r>
        <w:rPr>
          <w:noProof/>
          <w14:ligatures w14:val="standardContextual"/>
        </w:rPr>
        <w:drawing>
          <wp:anchor distT="0" distB="0" distL="114300" distR="114300" simplePos="0" relativeHeight="251735040" behindDoc="0" locked="0" layoutInCell="1" allowOverlap="1" wp14:anchorId="61D3DD8D" wp14:editId="2BDE276A">
            <wp:simplePos x="0" y="0"/>
            <wp:positionH relativeFrom="column">
              <wp:posOffset>-442595</wp:posOffset>
            </wp:positionH>
            <wp:positionV relativeFrom="paragraph">
              <wp:posOffset>-546100</wp:posOffset>
            </wp:positionV>
            <wp:extent cx="7073900" cy="4083050"/>
            <wp:effectExtent l="0" t="0" r="12700" b="12700"/>
            <wp:wrapNone/>
            <wp:docPr id="1277807609" name="Chart 1" descr="Bar graph to show the top 10 risk categories with both their unmitigated risk score and mitigated risk score. All categories showed an improvement when a risk was mitigated. The top risk was Inadequate management with poor design been the least. &#10;">
              <a:extLst xmlns:a="http://schemas.openxmlformats.org/drawingml/2006/main">
                <a:ext uri="{FF2B5EF4-FFF2-40B4-BE49-F238E27FC236}">
                  <a16:creationId xmlns:a16="http://schemas.microsoft.com/office/drawing/2014/main" id="{EE60318A-333E-2E6A-C292-28F987DE31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p>
    <w:p w14:paraId="29630351" w14:textId="3BBAA8F9" w:rsidR="00500AE0" w:rsidRDefault="00500AE0" w:rsidP="003E3FF8">
      <w:pPr>
        <w:rPr>
          <w:b/>
          <w:bCs/>
          <w:color w:val="002060"/>
        </w:rPr>
      </w:pPr>
    </w:p>
    <w:p w14:paraId="6BED70F2" w14:textId="77777777" w:rsidR="00500AE0" w:rsidRDefault="00500AE0" w:rsidP="003E3FF8">
      <w:pPr>
        <w:rPr>
          <w:b/>
          <w:bCs/>
          <w:color w:val="002060"/>
        </w:rPr>
      </w:pPr>
    </w:p>
    <w:p w14:paraId="79F5CAC8" w14:textId="33239933" w:rsidR="00500AE0" w:rsidRDefault="00500AE0" w:rsidP="003E3FF8">
      <w:pPr>
        <w:rPr>
          <w:b/>
          <w:bCs/>
          <w:color w:val="002060"/>
        </w:rPr>
      </w:pPr>
    </w:p>
    <w:p w14:paraId="15B29481" w14:textId="77777777" w:rsidR="00500AE0" w:rsidRDefault="00500AE0" w:rsidP="003E3FF8">
      <w:pPr>
        <w:rPr>
          <w:b/>
          <w:bCs/>
          <w:color w:val="002060"/>
        </w:rPr>
      </w:pPr>
    </w:p>
    <w:p w14:paraId="4BB07E9F" w14:textId="77777777" w:rsidR="00500AE0" w:rsidRDefault="00500AE0" w:rsidP="003E3FF8">
      <w:pPr>
        <w:rPr>
          <w:b/>
          <w:bCs/>
          <w:color w:val="002060"/>
        </w:rPr>
      </w:pPr>
    </w:p>
    <w:p w14:paraId="5A7C6077" w14:textId="3A761097" w:rsidR="00500AE0" w:rsidRDefault="00500AE0" w:rsidP="003E3FF8">
      <w:pPr>
        <w:rPr>
          <w:b/>
          <w:bCs/>
          <w:color w:val="002060"/>
        </w:rPr>
      </w:pPr>
    </w:p>
    <w:p w14:paraId="0EF9991C" w14:textId="2210A55C" w:rsidR="00500AE0" w:rsidRDefault="00500AE0" w:rsidP="003E3FF8">
      <w:pPr>
        <w:rPr>
          <w:b/>
          <w:bCs/>
          <w:color w:val="002060"/>
        </w:rPr>
      </w:pPr>
    </w:p>
    <w:p w14:paraId="43DE6486" w14:textId="7707D380" w:rsidR="00500AE0" w:rsidRDefault="00500AE0" w:rsidP="003E3FF8">
      <w:pPr>
        <w:rPr>
          <w:b/>
          <w:bCs/>
          <w:color w:val="002060"/>
        </w:rPr>
      </w:pPr>
    </w:p>
    <w:p w14:paraId="3004DD98" w14:textId="77777777" w:rsidR="00500AE0" w:rsidRDefault="00500AE0" w:rsidP="003E3FF8">
      <w:pPr>
        <w:rPr>
          <w:b/>
          <w:bCs/>
          <w:color w:val="002060"/>
        </w:rPr>
      </w:pPr>
    </w:p>
    <w:p w14:paraId="117D45B2" w14:textId="3CDF2B78" w:rsidR="00500AE0" w:rsidRDefault="00500AE0" w:rsidP="003E3FF8">
      <w:pPr>
        <w:rPr>
          <w:b/>
          <w:bCs/>
          <w:color w:val="002060"/>
        </w:rPr>
      </w:pPr>
    </w:p>
    <w:p w14:paraId="70A73032" w14:textId="2C4234A9" w:rsidR="00500AE0" w:rsidRDefault="00500AE0" w:rsidP="003E3FF8">
      <w:pPr>
        <w:rPr>
          <w:b/>
          <w:bCs/>
          <w:color w:val="002060"/>
        </w:rPr>
      </w:pPr>
    </w:p>
    <w:p w14:paraId="61EC9FA6" w14:textId="6E153D90" w:rsidR="00500AE0" w:rsidRDefault="00500AE0" w:rsidP="003E3FF8">
      <w:pPr>
        <w:rPr>
          <w:b/>
          <w:bCs/>
          <w:color w:val="002060"/>
        </w:rPr>
      </w:pPr>
    </w:p>
    <w:p w14:paraId="5EE5909F" w14:textId="75A43FB8" w:rsidR="00500AE0" w:rsidRDefault="00500AE0" w:rsidP="003E3FF8">
      <w:pPr>
        <w:rPr>
          <w:b/>
          <w:bCs/>
          <w:color w:val="002060"/>
        </w:rPr>
      </w:pPr>
    </w:p>
    <w:p w14:paraId="29EDD314" w14:textId="77777777" w:rsidR="00500AE0" w:rsidRDefault="00500AE0" w:rsidP="003E3FF8">
      <w:pPr>
        <w:rPr>
          <w:b/>
          <w:bCs/>
          <w:color w:val="002060"/>
        </w:rPr>
      </w:pPr>
    </w:p>
    <w:p w14:paraId="787BB660" w14:textId="77777777" w:rsidR="00500AE0" w:rsidRDefault="00500AE0" w:rsidP="003E3FF8">
      <w:pPr>
        <w:rPr>
          <w:b/>
          <w:bCs/>
          <w:color w:val="002060"/>
        </w:rPr>
      </w:pPr>
    </w:p>
    <w:p w14:paraId="712A16CB" w14:textId="58FCCE88" w:rsidR="00500AE0" w:rsidRDefault="00500AE0" w:rsidP="003E3FF8">
      <w:pPr>
        <w:rPr>
          <w:b/>
          <w:bCs/>
          <w:color w:val="002060"/>
        </w:rPr>
      </w:pPr>
    </w:p>
    <w:p w14:paraId="5BBE2BE1" w14:textId="51864C99" w:rsidR="00500AE0" w:rsidRDefault="00500AE0" w:rsidP="003E3FF8">
      <w:pPr>
        <w:rPr>
          <w:b/>
          <w:bCs/>
          <w:color w:val="002060"/>
        </w:rPr>
      </w:pPr>
    </w:p>
    <w:p w14:paraId="4987FD77" w14:textId="45ABD05F" w:rsidR="00500AE0" w:rsidRDefault="00500AE0" w:rsidP="003E3FF8">
      <w:pPr>
        <w:rPr>
          <w:b/>
          <w:bCs/>
          <w:color w:val="002060"/>
        </w:rPr>
      </w:pPr>
    </w:p>
    <w:p w14:paraId="46EA881A" w14:textId="53E46EC9" w:rsidR="00500AE0" w:rsidRDefault="00500AE0" w:rsidP="003E3FF8">
      <w:pPr>
        <w:rPr>
          <w:b/>
          <w:bCs/>
          <w:color w:val="002060"/>
        </w:rPr>
      </w:pPr>
    </w:p>
    <w:p w14:paraId="1A96FD4D" w14:textId="77777777" w:rsidR="00500AE0" w:rsidRDefault="00500AE0" w:rsidP="003E3FF8">
      <w:pPr>
        <w:rPr>
          <w:b/>
          <w:bCs/>
          <w:color w:val="002060"/>
        </w:rPr>
      </w:pPr>
    </w:p>
    <w:p w14:paraId="4037A6AB" w14:textId="4298659E" w:rsidR="00314061" w:rsidRDefault="00CE3AE2" w:rsidP="003E3FF8">
      <w:pPr>
        <w:rPr>
          <w:color w:val="002060"/>
        </w:rPr>
      </w:pPr>
      <w:r w:rsidRPr="003E3FF8">
        <w:rPr>
          <w:b/>
          <w:bCs/>
          <w:color w:val="002060"/>
        </w:rPr>
        <w:t>Figure</w:t>
      </w:r>
      <w:r w:rsidR="003E3FF8" w:rsidRPr="003E3FF8">
        <w:rPr>
          <w:b/>
          <w:bCs/>
          <w:color w:val="002060"/>
        </w:rPr>
        <w:t xml:space="preserve"> </w:t>
      </w:r>
      <w:r w:rsidR="00DD2422">
        <w:rPr>
          <w:b/>
          <w:bCs/>
          <w:color w:val="002060"/>
        </w:rPr>
        <w:t>20</w:t>
      </w:r>
      <w:r w:rsidRPr="003E3FF8">
        <w:rPr>
          <w:color w:val="002060"/>
        </w:rPr>
        <w:t xml:space="preserve"> Top </w:t>
      </w:r>
      <w:r w:rsidR="00CB0F53">
        <w:rPr>
          <w:color w:val="002060"/>
        </w:rPr>
        <w:t>T</w:t>
      </w:r>
      <w:r w:rsidRPr="003E3FF8">
        <w:rPr>
          <w:color w:val="002060"/>
        </w:rPr>
        <w:t xml:space="preserve">en </w:t>
      </w:r>
      <w:r w:rsidR="00CB0F53">
        <w:rPr>
          <w:color w:val="002060"/>
        </w:rPr>
        <w:t>R</w:t>
      </w:r>
      <w:r w:rsidRPr="003E3FF8">
        <w:rPr>
          <w:color w:val="002060"/>
        </w:rPr>
        <w:t xml:space="preserve">isk </w:t>
      </w:r>
      <w:r w:rsidR="00CB0F53">
        <w:rPr>
          <w:color w:val="002060"/>
        </w:rPr>
        <w:t>C</w:t>
      </w:r>
      <w:r w:rsidRPr="003E3FF8">
        <w:rPr>
          <w:color w:val="002060"/>
        </w:rPr>
        <w:t xml:space="preserve">ategories </w:t>
      </w:r>
      <w:r w:rsidR="00CB0F53">
        <w:rPr>
          <w:color w:val="002060"/>
        </w:rPr>
        <w:t>T</w:t>
      </w:r>
      <w:r w:rsidRPr="003E3FF8">
        <w:rPr>
          <w:color w:val="002060"/>
        </w:rPr>
        <w:t>aken from DWQR’</w:t>
      </w:r>
      <w:r w:rsidR="00C22004">
        <w:rPr>
          <w:color w:val="002060"/>
        </w:rPr>
        <w:t>s</w:t>
      </w:r>
      <w:r w:rsidRPr="003E3FF8">
        <w:rPr>
          <w:color w:val="002060"/>
        </w:rPr>
        <w:t xml:space="preserve"> </w:t>
      </w:r>
      <w:r w:rsidR="00CB0F53">
        <w:rPr>
          <w:color w:val="002060"/>
        </w:rPr>
        <w:t>R</w:t>
      </w:r>
      <w:r w:rsidRPr="003E3FF8">
        <w:rPr>
          <w:color w:val="002060"/>
        </w:rPr>
        <w:t xml:space="preserve">isk </w:t>
      </w:r>
      <w:r w:rsidR="00CB0F53">
        <w:rPr>
          <w:color w:val="002060"/>
        </w:rPr>
        <w:t>A</w:t>
      </w:r>
      <w:r w:rsidRPr="003E3FF8">
        <w:rPr>
          <w:color w:val="002060"/>
        </w:rPr>
        <w:t xml:space="preserve">ssessment </w:t>
      </w:r>
      <w:r w:rsidR="00CB0F53">
        <w:rPr>
          <w:color w:val="002060"/>
        </w:rPr>
        <w:t>T</w:t>
      </w:r>
      <w:r w:rsidRPr="003E3FF8">
        <w:rPr>
          <w:color w:val="002060"/>
        </w:rPr>
        <w:t xml:space="preserve">ool </w:t>
      </w:r>
    </w:p>
    <w:p w14:paraId="196674E5" w14:textId="36C64DD5" w:rsidR="00CE3AE2" w:rsidRPr="007E0392" w:rsidRDefault="007E0392" w:rsidP="003E3FF8">
      <w:pPr>
        <w:rPr>
          <w:color w:val="002060"/>
          <w:sz w:val="22"/>
          <w:szCs w:val="22"/>
        </w:rPr>
      </w:pPr>
      <w:r w:rsidRPr="00A415EC">
        <w:rPr>
          <w:color w:val="002060"/>
          <w:sz w:val="22"/>
          <w:szCs w:val="22"/>
        </w:rPr>
        <w:t>(</w:t>
      </w:r>
      <w:r w:rsidR="00CE3AE2" w:rsidRPr="007E0392">
        <w:rPr>
          <w:color w:val="002060"/>
          <w:sz w:val="22"/>
          <w:szCs w:val="22"/>
        </w:rPr>
        <w:t>The bars on the chart show the</w:t>
      </w:r>
      <w:ins w:id="501" w:author="Claire Henderson" w:date="2025-09-10T10:06:00Z" w16du:dateUtc="2025-09-10T09:06:00Z">
        <w:r w:rsidR="009A29AD">
          <w:rPr>
            <w:color w:val="002060"/>
            <w:sz w:val="22"/>
            <w:szCs w:val="22"/>
          </w:rPr>
          <w:t xml:space="preserve"> mean</w:t>
        </w:r>
      </w:ins>
      <w:r w:rsidR="00CE3AE2" w:rsidRPr="007E0392">
        <w:rPr>
          <w:color w:val="002060"/>
          <w:sz w:val="22"/>
          <w:szCs w:val="22"/>
        </w:rPr>
        <w:t xml:space="preserve"> risk scores before and after mitigations have been put in place.</w:t>
      </w:r>
      <w:r w:rsidRPr="00A415EC">
        <w:rPr>
          <w:color w:val="002060"/>
          <w:sz w:val="22"/>
          <w:szCs w:val="22"/>
        </w:rPr>
        <w:t>)</w:t>
      </w:r>
    </w:p>
    <w:p w14:paraId="1E39A9AC" w14:textId="6D39446C" w:rsidR="0025378E" w:rsidRDefault="0025378E" w:rsidP="00F7728A">
      <w:pPr>
        <w:pStyle w:val="ListParagraph"/>
        <w:rPr>
          <w:color w:val="002060"/>
        </w:rPr>
      </w:pPr>
    </w:p>
    <w:p w14:paraId="0859D6CD" w14:textId="3FD5ED1F" w:rsidR="00AE069B" w:rsidRPr="00AE069B" w:rsidRDefault="00AE069B">
      <w:pPr>
        <w:spacing w:line="360" w:lineRule="auto"/>
        <w:rPr>
          <w:ins w:id="502" w:author="Claire Henderson" w:date="2025-09-10T10:24:00Z"/>
        </w:rPr>
        <w:pPrChange w:id="503" w:author="Claire Henderson" w:date="2025-09-10T10:24:00Z" w16du:dateUtc="2025-09-10T09:24:00Z">
          <w:pPr>
            <w:numPr>
              <w:numId w:val="5"/>
            </w:numPr>
            <w:tabs>
              <w:tab w:val="num" w:pos="360"/>
            </w:tabs>
            <w:spacing w:line="360" w:lineRule="auto"/>
            <w:ind w:left="360" w:hanging="360"/>
          </w:pPr>
        </w:pPrChange>
      </w:pPr>
      <w:ins w:id="504" w:author="Claire Henderson" w:date="2025-09-10T10:24:00Z">
        <w:r w:rsidRPr="00AE069B">
          <w:t>The risk assessment comprises a structured set of questions addressing key elements of the water supply chain, from source to tap. Each item is evaluated by the risk assessor using a scoring system. A severity score, rated on a scale of 1 to 5, is assigned and multiplied by a likelihood score</w:t>
        </w:r>
      </w:ins>
      <w:ins w:id="505" w:author="Claire Henderson" w:date="2025-09-10T10:25:00Z" w16du:dateUtc="2025-09-10T09:25:00Z">
        <w:r w:rsidR="00EE2DDB">
          <w:t xml:space="preserve"> </w:t>
        </w:r>
      </w:ins>
      <w:ins w:id="506" w:author="Claire Henderson" w:date="2025-09-10T10:24:00Z">
        <w:r w:rsidRPr="00AE069B">
          <w:t>also rated from 1 to 5</w:t>
        </w:r>
      </w:ins>
      <w:ins w:id="507" w:author="Claire Henderson" w:date="2025-09-10T10:25:00Z" w16du:dateUtc="2025-09-10T09:25:00Z">
        <w:r w:rsidR="00EE2DDB">
          <w:t xml:space="preserve"> </w:t>
        </w:r>
      </w:ins>
      <w:ins w:id="508" w:author="Claire Henderson" w:date="2025-09-10T10:24:00Z">
        <w:r w:rsidRPr="00AE069B">
          <w:t>to determine the initial risk rating.</w:t>
        </w:r>
      </w:ins>
    </w:p>
    <w:p w14:paraId="79922A8B" w14:textId="24FCF391" w:rsidR="00AE069B" w:rsidRPr="00AE069B" w:rsidRDefault="00AE069B">
      <w:pPr>
        <w:spacing w:line="360" w:lineRule="auto"/>
        <w:rPr>
          <w:ins w:id="509" w:author="Claire Henderson" w:date="2025-09-10T10:24:00Z"/>
        </w:rPr>
        <w:pPrChange w:id="510" w:author="Claire Henderson" w:date="2025-09-10T10:24:00Z" w16du:dateUtc="2025-09-10T09:24:00Z">
          <w:pPr>
            <w:numPr>
              <w:numId w:val="5"/>
            </w:numPr>
            <w:tabs>
              <w:tab w:val="num" w:pos="360"/>
            </w:tabs>
            <w:spacing w:line="360" w:lineRule="auto"/>
            <w:ind w:left="360" w:hanging="360"/>
          </w:pPr>
        </w:pPrChange>
      </w:pPr>
      <w:ins w:id="511" w:author="Claire Henderson" w:date="2025-09-10T10:24:00Z">
        <w:r w:rsidRPr="00AE069B">
          <w:t xml:space="preserve">Following the implementation of mitigation measures, a secondary assessment is conducted. Revised scores for severity and likelihood are applied to reflect </w:t>
        </w:r>
      </w:ins>
      <w:ins w:id="512" w:author="Claire Henderson" w:date="2025-09-10T10:27:00Z" w16du:dateUtc="2025-09-10T09:27:00Z">
        <w:r w:rsidR="007C2AC0">
          <w:t>any</w:t>
        </w:r>
      </w:ins>
      <w:ins w:id="513" w:author="Claire Henderson" w:date="2025-09-10T10:24:00Z">
        <w:r w:rsidRPr="00AE069B">
          <w:t xml:space="preserve"> reduced risk, providing a comparative view of the effectiveness of </w:t>
        </w:r>
      </w:ins>
      <w:ins w:id="514" w:author="Claire Henderson" w:date="2025-09-10T10:27:00Z" w16du:dateUtc="2025-09-10T09:27:00Z">
        <w:r w:rsidR="007C2AC0">
          <w:t>any</w:t>
        </w:r>
      </w:ins>
      <w:ins w:id="515" w:author="Claire Henderson" w:date="2025-09-10T10:24:00Z">
        <w:r w:rsidRPr="00AE069B">
          <w:t xml:space="preserve"> interventions.</w:t>
        </w:r>
      </w:ins>
    </w:p>
    <w:p w14:paraId="47E28C02" w14:textId="6DAAD26C" w:rsidR="009D1C12" w:rsidRPr="009D1C12" w:rsidRDefault="009D1C12" w:rsidP="009D1C12">
      <w:pPr>
        <w:spacing w:line="360" w:lineRule="auto"/>
      </w:pPr>
      <w:r>
        <w:t>F</w:t>
      </w:r>
      <w:r w:rsidRPr="009D1C12">
        <w:t xml:space="preserve">igure </w:t>
      </w:r>
      <w:r w:rsidR="00DD2422">
        <w:t>20</w:t>
      </w:r>
      <w:r w:rsidRPr="009D1C12">
        <w:t xml:space="preserve"> presents the ten highest average risk scores across all </w:t>
      </w:r>
      <w:r w:rsidR="009935C7">
        <w:t>PWS</w:t>
      </w:r>
      <w:r w:rsidRPr="009D1C12">
        <w:t xml:space="preserve">, both before and after the mitigating measures </w:t>
      </w:r>
      <w:r w:rsidR="009935C7">
        <w:t xml:space="preserve">have been added, </w:t>
      </w:r>
      <w:r w:rsidRPr="009D1C12">
        <w:t>such as treatment</w:t>
      </w:r>
      <w:r w:rsidR="009935C7">
        <w:t xml:space="preserve"> or source protection</w:t>
      </w:r>
      <w:r w:rsidRPr="009D1C12">
        <w:t xml:space="preserve">. This </w:t>
      </w:r>
      <w:r w:rsidR="00C82A5D">
        <w:t>shows</w:t>
      </w:r>
      <w:r w:rsidRPr="009D1C12">
        <w:t xml:space="preserve"> the most significant risks currently affecting PWS.</w:t>
      </w:r>
      <w:ins w:id="516" w:author="Claire Henderson" w:date="2025-09-10T10:17:00Z" w16du:dateUtc="2025-09-10T09:17:00Z">
        <w:r w:rsidR="00774F58">
          <w:t xml:space="preserve"> </w:t>
        </w:r>
      </w:ins>
    </w:p>
    <w:p w14:paraId="59220EED" w14:textId="0AC31CDB" w:rsidR="009D1C12" w:rsidRDefault="009D1C12" w:rsidP="009D1C12">
      <w:pPr>
        <w:spacing w:line="360" w:lineRule="auto"/>
      </w:pPr>
      <w:r w:rsidRPr="009D1C12">
        <w:t>The top three risk categories</w:t>
      </w:r>
      <w:r>
        <w:t xml:space="preserve"> </w:t>
      </w:r>
      <w:r w:rsidRPr="009D1C12">
        <w:t>based on both unmitigated and mitigated scores</w:t>
      </w:r>
      <w:r>
        <w:t xml:space="preserve"> </w:t>
      </w:r>
      <w:r w:rsidRPr="009D1C12">
        <w:t>were:</w:t>
      </w:r>
    </w:p>
    <w:p w14:paraId="513A62B3" w14:textId="77777777" w:rsidR="00DD2422" w:rsidRPr="009D1C12" w:rsidRDefault="00DD2422" w:rsidP="009D1C12">
      <w:pPr>
        <w:spacing w:line="360" w:lineRule="auto"/>
      </w:pPr>
    </w:p>
    <w:p w14:paraId="0AA39103" w14:textId="77777777" w:rsidR="009D1C12" w:rsidRPr="009D1C12" w:rsidRDefault="009D1C12" w:rsidP="00A415EC">
      <w:pPr>
        <w:pStyle w:val="ListParagraph"/>
        <w:numPr>
          <w:ilvl w:val="0"/>
          <w:numId w:val="16"/>
        </w:numPr>
        <w:spacing w:line="360" w:lineRule="auto"/>
        <w:ind w:left="357" w:hanging="357"/>
      </w:pPr>
      <w:r w:rsidRPr="009D1C12">
        <w:t>System – Inadequate Management</w:t>
      </w:r>
    </w:p>
    <w:p w14:paraId="3FFEDDAE" w14:textId="22560C95" w:rsidR="009D1C12" w:rsidRPr="009D1C12" w:rsidRDefault="009D1C12" w:rsidP="00A415EC">
      <w:pPr>
        <w:pStyle w:val="ListParagraph"/>
        <w:numPr>
          <w:ilvl w:val="0"/>
          <w:numId w:val="16"/>
        </w:numPr>
        <w:spacing w:line="360" w:lineRule="auto"/>
        <w:ind w:left="357" w:hanging="357"/>
      </w:pPr>
      <w:r w:rsidRPr="009D1C12">
        <w:t>Source – Faecal Contamination in Catchment</w:t>
      </w:r>
    </w:p>
    <w:p w14:paraId="2F8B41E4" w14:textId="77777777" w:rsidR="009D1C12" w:rsidRDefault="009D1C12" w:rsidP="00A415EC">
      <w:pPr>
        <w:pStyle w:val="ListParagraph"/>
        <w:numPr>
          <w:ilvl w:val="0"/>
          <w:numId w:val="16"/>
        </w:numPr>
        <w:spacing w:line="360" w:lineRule="auto"/>
        <w:ind w:left="357" w:hanging="357"/>
      </w:pPr>
      <w:r w:rsidRPr="009D1C12">
        <w:t>Tank – Source of Microbial Contamination</w:t>
      </w:r>
    </w:p>
    <w:p w14:paraId="39D51F57" w14:textId="77777777" w:rsidR="00DD2422" w:rsidRPr="009D1C12" w:rsidRDefault="00DD2422" w:rsidP="00A415EC">
      <w:pPr>
        <w:pStyle w:val="ListParagraph"/>
        <w:spacing w:line="360" w:lineRule="auto"/>
      </w:pPr>
    </w:p>
    <w:p w14:paraId="0C6B8DF7" w14:textId="52C9F8E4" w:rsidR="009D1C12" w:rsidRDefault="009D1C12" w:rsidP="009D1C12">
      <w:pPr>
        <w:spacing w:line="360" w:lineRule="auto"/>
      </w:pPr>
      <w:r w:rsidRPr="009D1C12">
        <w:lastRenderedPageBreak/>
        <w:t xml:space="preserve">While the categories with the highest scores remain broadly consistent with the previous year, </w:t>
      </w:r>
      <w:r w:rsidR="00314061">
        <w:t>‘</w:t>
      </w:r>
      <w:r w:rsidRPr="009D1C12">
        <w:t>System – Inadequate Management</w:t>
      </w:r>
      <w:r w:rsidR="00314061">
        <w:t>’</w:t>
      </w:r>
      <w:r w:rsidRPr="009D1C12">
        <w:t xml:space="preserve"> has now overtaken </w:t>
      </w:r>
      <w:r w:rsidR="00314061">
        <w:t>‘</w:t>
      </w:r>
      <w:r w:rsidRPr="009D1C12">
        <w:t>Source – Faecal Contamination</w:t>
      </w:r>
      <w:r w:rsidR="00314061">
        <w:t>’</w:t>
      </w:r>
      <w:r w:rsidRPr="009D1C12">
        <w:t xml:space="preserve"> as the most prominent risk factor. This shift underscores the critical importance of effective </w:t>
      </w:r>
      <w:r w:rsidR="00C82A5D">
        <w:t>management</w:t>
      </w:r>
      <w:r w:rsidRPr="009D1C12">
        <w:t xml:space="preserve"> and maintenance in safeguarding water quality.</w:t>
      </w:r>
    </w:p>
    <w:p w14:paraId="6C3E6037" w14:textId="304B9914" w:rsidR="006C37AD" w:rsidRDefault="00C56FC8" w:rsidP="009D1C12">
      <w:pPr>
        <w:spacing w:line="360" w:lineRule="auto"/>
      </w:pPr>
      <w:r w:rsidRPr="00B06FCA">
        <w:rPr>
          <w:noProof/>
        </w:rPr>
        <w:drawing>
          <wp:anchor distT="0" distB="0" distL="114300" distR="114300" simplePos="0" relativeHeight="251842560" behindDoc="0" locked="0" layoutInCell="1" allowOverlap="1" wp14:anchorId="40144BBE" wp14:editId="6C3806F2">
            <wp:simplePos x="0" y="0"/>
            <wp:positionH relativeFrom="column">
              <wp:posOffset>90805</wp:posOffset>
            </wp:positionH>
            <wp:positionV relativeFrom="paragraph">
              <wp:posOffset>34290</wp:posOffset>
            </wp:positionV>
            <wp:extent cx="4428561" cy="3048000"/>
            <wp:effectExtent l="0" t="0" r="0" b="0"/>
            <wp:wrapNone/>
            <wp:docPr id="1848623646" name="Picture 4" descr="A fenced in area with a bench and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623646" name="Picture 4" descr="A fenced in area with a bench and grass"/>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428561" cy="304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883817" w14:textId="6CA0B2DF" w:rsidR="006C37AD" w:rsidRDefault="006C37AD" w:rsidP="009D1C12">
      <w:pPr>
        <w:spacing w:line="360" w:lineRule="auto"/>
      </w:pPr>
    </w:p>
    <w:p w14:paraId="34AB73D9" w14:textId="77777777" w:rsidR="006C37AD" w:rsidRDefault="006C37AD" w:rsidP="009D1C12">
      <w:pPr>
        <w:spacing w:line="360" w:lineRule="auto"/>
      </w:pPr>
    </w:p>
    <w:p w14:paraId="39832E2D" w14:textId="77777777" w:rsidR="006C37AD" w:rsidRPr="009D1C12" w:rsidRDefault="006C37AD" w:rsidP="009D1C12">
      <w:pPr>
        <w:spacing w:line="360" w:lineRule="auto"/>
      </w:pPr>
    </w:p>
    <w:p w14:paraId="6EF41582" w14:textId="77777777" w:rsidR="009D1C12" w:rsidRDefault="009D1C12" w:rsidP="00F7728A">
      <w:pPr>
        <w:pStyle w:val="ListParagraph"/>
      </w:pPr>
    </w:p>
    <w:p w14:paraId="469048B2" w14:textId="772FE93B" w:rsidR="00C82A5D" w:rsidRDefault="00C82A5D" w:rsidP="00F7728A">
      <w:pPr>
        <w:pStyle w:val="ListParagraph"/>
      </w:pPr>
    </w:p>
    <w:p w14:paraId="7D6E1E66" w14:textId="77777777" w:rsidR="00C82A5D" w:rsidRDefault="00C82A5D" w:rsidP="00F7728A">
      <w:pPr>
        <w:pStyle w:val="ListParagraph"/>
      </w:pPr>
    </w:p>
    <w:p w14:paraId="50926B83" w14:textId="3B8A9205" w:rsidR="00C82A5D" w:rsidRDefault="00C82A5D" w:rsidP="00F7728A">
      <w:pPr>
        <w:pStyle w:val="ListParagraph"/>
      </w:pPr>
    </w:p>
    <w:p w14:paraId="43AAC135" w14:textId="77777777" w:rsidR="009D1C12" w:rsidRDefault="009D1C12" w:rsidP="00F7728A">
      <w:pPr>
        <w:pStyle w:val="ListParagraph"/>
      </w:pPr>
    </w:p>
    <w:p w14:paraId="3A9BF7E1" w14:textId="757D8C2D" w:rsidR="009D1C12" w:rsidRDefault="009D1C12" w:rsidP="00F7728A">
      <w:pPr>
        <w:pStyle w:val="ListParagraph"/>
      </w:pPr>
    </w:p>
    <w:p w14:paraId="70E100EF" w14:textId="158CDD5D" w:rsidR="00E22178" w:rsidRDefault="00E22178" w:rsidP="00F7728A">
      <w:pPr>
        <w:pStyle w:val="ListParagraph"/>
      </w:pPr>
    </w:p>
    <w:p w14:paraId="43159727" w14:textId="7F9887A9" w:rsidR="00326559" w:rsidRDefault="00326559" w:rsidP="00F7728A">
      <w:pPr>
        <w:pStyle w:val="ListParagraph"/>
      </w:pPr>
    </w:p>
    <w:p w14:paraId="083D3EE8" w14:textId="77777777" w:rsidR="00326559" w:rsidRDefault="00326559" w:rsidP="00F7728A">
      <w:pPr>
        <w:pStyle w:val="ListParagraph"/>
      </w:pPr>
    </w:p>
    <w:p w14:paraId="6DD32F80" w14:textId="094AFF71" w:rsidR="008B646C" w:rsidRPr="008B646C" w:rsidRDefault="008B646C" w:rsidP="008B646C">
      <w:pPr>
        <w:pStyle w:val="ListParagraph"/>
        <w:ind w:left="360"/>
        <w:rPr>
          <w:color w:val="9E2A2B"/>
        </w:rPr>
      </w:pPr>
    </w:p>
    <w:p w14:paraId="65A07A6E" w14:textId="77777777" w:rsidR="008B646C" w:rsidRDefault="008B646C" w:rsidP="00F7728A">
      <w:pPr>
        <w:pStyle w:val="ListParagraph"/>
        <w:rPr>
          <w:color w:val="9E2A2B"/>
        </w:rPr>
      </w:pPr>
    </w:p>
    <w:p w14:paraId="51E390B9" w14:textId="5F3C53E1" w:rsidR="008B646C" w:rsidRDefault="000306CA" w:rsidP="00F7728A">
      <w:pPr>
        <w:pStyle w:val="ListParagraph"/>
        <w:rPr>
          <w:color w:val="9E2A2B"/>
        </w:rPr>
      </w:pPr>
      <w:ins w:id="517" w:author="Claire Henderson" w:date="2025-09-10T10:32:00Z" w16du:dateUtc="2025-09-10T09:32:00Z">
        <w:r>
          <w:rPr>
            <w:noProof/>
          </w:rPr>
          <mc:AlternateContent>
            <mc:Choice Requires="wps">
              <w:drawing>
                <wp:anchor distT="0" distB="0" distL="114300" distR="114300" simplePos="0" relativeHeight="251934720" behindDoc="0" locked="0" layoutInCell="1" allowOverlap="1" wp14:anchorId="4EFD8871" wp14:editId="5E39A42F">
                  <wp:simplePos x="0" y="0"/>
                  <wp:positionH relativeFrom="column">
                    <wp:posOffset>90805</wp:posOffset>
                  </wp:positionH>
                  <wp:positionV relativeFrom="paragraph">
                    <wp:posOffset>160656</wp:posOffset>
                  </wp:positionV>
                  <wp:extent cx="4578350" cy="450850"/>
                  <wp:effectExtent l="0" t="0" r="12700" b="6350"/>
                  <wp:wrapNone/>
                  <wp:docPr id="1598937612" name="Text Box 1"/>
                  <wp:cNvGraphicFramePr/>
                  <a:graphic xmlns:a="http://schemas.openxmlformats.org/drawingml/2006/main">
                    <a:graphicData uri="http://schemas.microsoft.com/office/word/2010/wordprocessingShape">
                      <wps:wsp>
                        <wps:cNvSpPr txBox="1"/>
                        <wps:spPr>
                          <a:xfrm>
                            <a:off x="0" y="0"/>
                            <a:ext cx="4578350" cy="450850"/>
                          </a:xfrm>
                          <a:prstGeom prst="rect">
                            <a:avLst/>
                          </a:prstGeom>
                          <a:noFill/>
                          <a:ln>
                            <a:noFill/>
                          </a:ln>
                        </wps:spPr>
                        <wps:txbx>
                          <w:txbxContent>
                            <w:p w14:paraId="5461CB6B" w14:textId="4142A9F4" w:rsidR="000306CA" w:rsidRDefault="000306CA" w:rsidP="000306CA">
                              <w:pPr>
                                <w:rPr>
                                  <w:ins w:id="518" w:author="Claire Henderson" w:date="2025-09-10T10:32:00Z" w16du:dateUtc="2025-09-10T09:32:00Z"/>
                                </w:rPr>
                              </w:pPr>
                              <w:ins w:id="519" w:author="Claire Henderson" w:date="2025-09-10T10:32:00Z" w16du:dateUtc="2025-09-10T09:32:00Z">
                                <w:r w:rsidRPr="00A415EC">
                                  <w:rPr>
                                    <w:b/>
                                    <w:bCs/>
                                    <w:color w:val="002060"/>
                                  </w:rPr>
                                  <w:t>Figure 21</w:t>
                                </w:r>
                                <w:r w:rsidRPr="00A415EC">
                                  <w:rPr>
                                    <w:color w:val="002060"/>
                                  </w:rPr>
                                  <w:t xml:space="preserve"> </w:t>
                                </w:r>
                                <w:r w:rsidRPr="009D1C12">
                                  <w:rPr>
                                    <w:color w:val="002060"/>
                                  </w:rPr>
                                  <w:t xml:space="preserve">An </w:t>
                                </w:r>
                                <w:r>
                                  <w:rPr>
                                    <w:color w:val="002060"/>
                                  </w:rPr>
                                  <w:t>e</w:t>
                                </w:r>
                                <w:r w:rsidRPr="009D1C12">
                                  <w:rPr>
                                    <w:color w:val="002060"/>
                                  </w:rPr>
                                  <w:t xml:space="preserve">xample of </w:t>
                                </w:r>
                                <w:r>
                                  <w:rPr>
                                    <w:color w:val="002060"/>
                                  </w:rPr>
                                  <w:t>m</w:t>
                                </w:r>
                                <w:r w:rsidRPr="009D1C12">
                                  <w:rPr>
                                    <w:color w:val="002060"/>
                                  </w:rPr>
                                  <w:t xml:space="preserve">itigation </w:t>
                                </w:r>
                                <w:r>
                                  <w:rPr>
                                    <w:color w:val="002060"/>
                                  </w:rPr>
                                  <w:t xml:space="preserve">(fencing) </w:t>
                                </w:r>
                                <w:r w:rsidRPr="009D1C12">
                                  <w:rPr>
                                    <w:color w:val="002060"/>
                                  </w:rPr>
                                  <w:t xml:space="preserve">to </w:t>
                                </w:r>
                                <w:r>
                                  <w:rPr>
                                    <w:color w:val="002060"/>
                                  </w:rPr>
                                  <w:t>p</w:t>
                                </w:r>
                                <w:r w:rsidRPr="009D1C12">
                                  <w:rPr>
                                    <w:color w:val="002060"/>
                                  </w:rPr>
                                  <w:t xml:space="preserve">rotect a </w:t>
                                </w:r>
                                <w:r>
                                  <w:rPr>
                                    <w:color w:val="002060"/>
                                  </w:rPr>
                                  <w:t>w</w:t>
                                </w:r>
                                <w:r w:rsidRPr="009D1C12">
                                  <w:rPr>
                                    <w:color w:val="002060"/>
                                  </w:rPr>
                                  <w:t xml:space="preserve">ater </w:t>
                                </w:r>
                                <w:r>
                                  <w:rPr>
                                    <w:color w:val="002060"/>
                                  </w:rPr>
                                  <w:t>s</w:t>
                                </w:r>
                                <w:r w:rsidRPr="009D1C12">
                                  <w:rPr>
                                    <w:color w:val="002060"/>
                                  </w:rPr>
                                  <w:t xml:space="preserve">torage </w:t>
                                </w:r>
                                <w:r>
                                  <w:rPr>
                                    <w:color w:val="002060"/>
                                  </w:rPr>
                                  <w:t>t</w:t>
                                </w:r>
                                <w:r w:rsidRPr="009D1C12">
                                  <w:rPr>
                                    <w:color w:val="002060"/>
                                  </w:rPr>
                                  <w:t xml:space="preserve">ank at a </w:t>
                                </w:r>
                                <w:r>
                                  <w:rPr>
                                    <w:color w:val="002060"/>
                                  </w:rPr>
                                  <w:t>private water supply.</w:t>
                                </w:r>
                              </w:ins>
                            </w:p>
                            <w:p w14:paraId="6CA210A6" w14:textId="46C5B903" w:rsidR="000306CA" w:rsidRPr="00A93FE2" w:rsidRDefault="000306CA">
                              <w:pPr>
                                <w:pStyle w:val="Caption"/>
                                <w:rPr>
                                  <w:noProof/>
                                </w:rPr>
                                <w:pPrChange w:id="520" w:author="Claire Henderson" w:date="2025-09-10T10:32:00Z" w16du:dateUtc="2025-09-10T09:32:00Z">
                                  <w:pPr>
                                    <w:spacing w:line="360" w:lineRule="auto"/>
                                  </w:pPr>
                                </w:pPrChange>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FD8871" id="_x0000_s1071" type="#_x0000_t202" style="position:absolute;left:0;text-align:left;margin-left:7.15pt;margin-top:12.65pt;width:360.5pt;height:35.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" filled="f" stroked="f">
                  <v:textbox inset="0,0,0,0">
                    <w:txbxContent>
                      <w:p w14:paraId="5461CB6B" w14:textId="4142A9F4" w:rsidR="000306CA" w:rsidRDefault="000306CA" w:rsidP="000306CA">
                        <w:pPr>
                          <w:rPr>
                            <w:ins w:id="521" w:author="Claire Henderson" w:date="2025-09-10T10:32:00Z" w16du:dateUtc="2025-09-10T09:32:00Z"/>
                          </w:rPr>
                        </w:pPr>
                        <w:ins w:id="522" w:author="Claire Henderson" w:date="2025-09-10T10:32:00Z" w16du:dateUtc="2025-09-10T09:32:00Z">
                          <w:r w:rsidRPr="00A415EC">
                            <w:rPr>
                              <w:b/>
                              <w:bCs/>
                              <w:color w:val="002060"/>
                            </w:rPr>
                            <w:t>Figure 21</w:t>
                          </w:r>
                          <w:r w:rsidRPr="00A415EC">
                            <w:rPr>
                              <w:color w:val="002060"/>
                            </w:rPr>
                            <w:t xml:space="preserve"> </w:t>
                          </w:r>
                          <w:r w:rsidRPr="009D1C12">
                            <w:rPr>
                              <w:color w:val="002060"/>
                            </w:rPr>
                            <w:t xml:space="preserve">An </w:t>
                          </w:r>
                          <w:r>
                            <w:rPr>
                              <w:color w:val="002060"/>
                            </w:rPr>
                            <w:t>e</w:t>
                          </w:r>
                          <w:r w:rsidRPr="009D1C12">
                            <w:rPr>
                              <w:color w:val="002060"/>
                            </w:rPr>
                            <w:t xml:space="preserve">xample of </w:t>
                          </w:r>
                          <w:r>
                            <w:rPr>
                              <w:color w:val="002060"/>
                            </w:rPr>
                            <w:t>m</w:t>
                          </w:r>
                          <w:r w:rsidRPr="009D1C12">
                            <w:rPr>
                              <w:color w:val="002060"/>
                            </w:rPr>
                            <w:t xml:space="preserve">itigation </w:t>
                          </w:r>
                          <w:r>
                            <w:rPr>
                              <w:color w:val="002060"/>
                            </w:rPr>
                            <w:t xml:space="preserve">(fencing) </w:t>
                          </w:r>
                          <w:r w:rsidRPr="009D1C12">
                            <w:rPr>
                              <w:color w:val="002060"/>
                            </w:rPr>
                            <w:t xml:space="preserve">to </w:t>
                          </w:r>
                          <w:r>
                            <w:rPr>
                              <w:color w:val="002060"/>
                            </w:rPr>
                            <w:t>p</w:t>
                          </w:r>
                          <w:r w:rsidRPr="009D1C12">
                            <w:rPr>
                              <w:color w:val="002060"/>
                            </w:rPr>
                            <w:t xml:space="preserve">rotect a </w:t>
                          </w:r>
                          <w:r>
                            <w:rPr>
                              <w:color w:val="002060"/>
                            </w:rPr>
                            <w:t>w</w:t>
                          </w:r>
                          <w:r w:rsidRPr="009D1C12">
                            <w:rPr>
                              <w:color w:val="002060"/>
                            </w:rPr>
                            <w:t xml:space="preserve">ater </w:t>
                          </w:r>
                          <w:r>
                            <w:rPr>
                              <w:color w:val="002060"/>
                            </w:rPr>
                            <w:t>s</w:t>
                          </w:r>
                          <w:r w:rsidRPr="009D1C12">
                            <w:rPr>
                              <w:color w:val="002060"/>
                            </w:rPr>
                            <w:t xml:space="preserve">torage </w:t>
                          </w:r>
                          <w:r>
                            <w:rPr>
                              <w:color w:val="002060"/>
                            </w:rPr>
                            <w:t>t</w:t>
                          </w:r>
                          <w:r w:rsidRPr="009D1C12">
                            <w:rPr>
                              <w:color w:val="002060"/>
                            </w:rPr>
                            <w:t xml:space="preserve">ank at a </w:t>
                          </w:r>
                          <w:r>
                            <w:rPr>
                              <w:color w:val="002060"/>
                            </w:rPr>
                            <w:t>private water supply.</w:t>
                          </w:r>
                        </w:ins>
                      </w:p>
                      <w:p w14:paraId="6CA210A6" w14:textId="46C5B903" w:rsidR="000306CA" w:rsidRPr="00A93FE2" w:rsidRDefault="000306CA">
                        <w:pPr>
                          <w:pStyle w:val="Caption"/>
                          <w:rPr>
                            <w:noProof/>
                          </w:rPr>
                          <w:pPrChange w:id="523" w:author="Claire Henderson" w:date="2025-09-10T10:32:00Z" w16du:dateUtc="2025-09-10T09:32:00Z">
                            <w:pPr>
                              <w:spacing w:line="360" w:lineRule="auto"/>
                            </w:pPr>
                          </w:pPrChange>
                        </w:pPr>
                      </w:p>
                    </w:txbxContent>
                  </v:textbox>
                </v:shape>
              </w:pict>
            </mc:Fallback>
          </mc:AlternateContent>
        </w:r>
      </w:ins>
      <w:del w:id="524" w:author="Claire Henderson" w:date="2025-09-10T10:32:00Z" w16du:dateUtc="2025-09-10T09:32:00Z">
        <w:r w:rsidR="00C56FC8" w:rsidDel="000306CA">
          <w:rPr>
            <w:noProof/>
          </w:rPr>
          <mc:AlternateContent>
            <mc:Choice Requires="wps">
              <w:drawing>
                <wp:anchor distT="0" distB="0" distL="114300" distR="114300" simplePos="0" relativeHeight="251928576" behindDoc="0" locked="0" layoutInCell="1" allowOverlap="1" wp14:anchorId="2D162567" wp14:editId="3CE224B4">
                  <wp:simplePos x="0" y="0"/>
                  <wp:positionH relativeFrom="column">
                    <wp:posOffset>-48894</wp:posOffset>
                  </wp:positionH>
                  <wp:positionV relativeFrom="paragraph">
                    <wp:posOffset>198755</wp:posOffset>
                  </wp:positionV>
                  <wp:extent cx="4445000" cy="285750"/>
                  <wp:effectExtent l="0" t="0" r="12700" b="0"/>
                  <wp:wrapNone/>
                  <wp:docPr id="525191402" name="Text Box 1"/>
                  <wp:cNvGraphicFramePr/>
                  <a:graphic xmlns:a="http://schemas.openxmlformats.org/drawingml/2006/main">
                    <a:graphicData uri="http://schemas.microsoft.com/office/word/2010/wordprocessingShape">
                      <wps:wsp>
                        <wps:cNvSpPr txBox="1"/>
                        <wps:spPr>
                          <a:xfrm>
                            <a:off x="0" y="0"/>
                            <a:ext cx="4445000" cy="285750"/>
                          </a:xfrm>
                          <a:prstGeom prst="rect">
                            <a:avLst/>
                          </a:prstGeom>
                          <a:noFill/>
                          <a:ln>
                            <a:noFill/>
                          </a:ln>
                        </wps:spPr>
                        <wps:txbx>
                          <w:txbxContent>
                            <w:p w14:paraId="51DC6871" w14:textId="4E27BD14" w:rsidR="006C37AD" w:rsidDel="000306CA" w:rsidRDefault="006C37AD" w:rsidP="006C37AD">
                              <w:pPr>
                                <w:rPr>
                                  <w:del w:id="525" w:author="Claire Henderson" w:date="2025-09-10T10:32:00Z" w16du:dateUtc="2025-09-10T09:32:00Z"/>
                                </w:rPr>
                              </w:pPr>
                              <w:del w:id="526" w:author="Claire Henderson" w:date="2025-09-10T10:32:00Z" w16du:dateUtc="2025-09-10T09:32:00Z">
                                <w:r w:rsidRPr="00A415EC" w:rsidDel="000306CA">
                                  <w:rPr>
                                    <w:b/>
                                    <w:bCs/>
                                    <w:color w:val="002060"/>
                                  </w:rPr>
                                  <w:delText>Figure 21</w:delText>
                                </w:r>
                                <w:r w:rsidRPr="00A415EC" w:rsidDel="000306CA">
                                  <w:rPr>
                                    <w:color w:val="002060"/>
                                  </w:rPr>
                                  <w:delText xml:space="preserve"> </w:delText>
                                </w:r>
                                <w:r w:rsidRPr="009D1C12" w:rsidDel="000306CA">
                                  <w:rPr>
                                    <w:color w:val="002060"/>
                                  </w:rPr>
                                  <w:delText xml:space="preserve">An </w:delText>
                                </w:r>
                                <w:r w:rsidDel="000306CA">
                                  <w:rPr>
                                    <w:color w:val="002060"/>
                                  </w:rPr>
                                  <w:delText>e</w:delText>
                                </w:r>
                                <w:r w:rsidRPr="009D1C12" w:rsidDel="000306CA">
                                  <w:rPr>
                                    <w:color w:val="002060"/>
                                  </w:rPr>
                                  <w:delText xml:space="preserve">xample of </w:delText>
                                </w:r>
                                <w:r w:rsidDel="000306CA">
                                  <w:rPr>
                                    <w:color w:val="002060"/>
                                  </w:rPr>
                                  <w:delText>m</w:delText>
                                </w:r>
                                <w:r w:rsidRPr="009D1C12" w:rsidDel="000306CA">
                                  <w:rPr>
                                    <w:color w:val="002060"/>
                                  </w:rPr>
                                  <w:delText xml:space="preserve">itigation </w:delText>
                                </w:r>
                                <w:r w:rsidDel="000306CA">
                                  <w:rPr>
                                    <w:color w:val="002060"/>
                                  </w:rPr>
                                  <w:delText xml:space="preserve">(fencing) </w:delText>
                                </w:r>
                                <w:r w:rsidRPr="009D1C12" w:rsidDel="000306CA">
                                  <w:rPr>
                                    <w:color w:val="002060"/>
                                  </w:rPr>
                                  <w:delText xml:space="preserve">to </w:delText>
                                </w:r>
                                <w:r w:rsidDel="000306CA">
                                  <w:rPr>
                                    <w:color w:val="002060"/>
                                  </w:rPr>
                                  <w:delText>p</w:delText>
                                </w:r>
                                <w:r w:rsidRPr="009D1C12" w:rsidDel="000306CA">
                                  <w:rPr>
                                    <w:color w:val="002060"/>
                                  </w:rPr>
                                  <w:delText xml:space="preserve">rotect a </w:delText>
                                </w:r>
                                <w:r w:rsidDel="000306CA">
                                  <w:rPr>
                                    <w:color w:val="002060"/>
                                  </w:rPr>
                                  <w:delText>w</w:delText>
                                </w:r>
                                <w:r w:rsidRPr="009D1C12" w:rsidDel="000306CA">
                                  <w:rPr>
                                    <w:color w:val="002060"/>
                                  </w:rPr>
                                  <w:delText xml:space="preserve">ater </w:delText>
                                </w:r>
                                <w:r w:rsidDel="000306CA">
                                  <w:rPr>
                                    <w:color w:val="002060"/>
                                  </w:rPr>
                                  <w:delText>s</w:delText>
                                </w:r>
                                <w:r w:rsidRPr="009D1C12" w:rsidDel="000306CA">
                                  <w:rPr>
                                    <w:color w:val="002060"/>
                                  </w:rPr>
                                  <w:delText xml:space="preserve">torage </w:delText>
                                </w:r>
                                <w:r w:rsidDel="000306CA">
                                  <w:rPr>
                                    <w:color w:val="002060"/>
                                  </w:rPr>
                                  <w:delText>t</w:delText>
                                </w:r>
                                <w:r w:rsidRPr="009D1C12" w:rsidDel="000306CA">
                                  <w:rPr>
                                    <w:color w:val="002060"/>
                                  </w:rPr>
                                  <w:delText xml:space="preserve">ank at a </w:delText>
                                </w:r>
                                <w:r w:rsidDel="000306CA">
                                  <w:rPr>
                                    <w:color w:val="002060"/>
                                  </w:rPr>
                                  <w:delText>private water supply.</w:delText>
                                </w:r>
                              </w:del>
                            </w:p>
                            <w:p w14:paraId="0F9F9AA2" w14:textId="77777777" w:rsidR="006C37AD" w:rsidRPr="003F17AC" w:rsidRDefault="006C37AD" w:rsidP="006C37AD">
                              <w:pPr>
                                <w:pStyle w:val="Caption"/>
                                <w:rPr>
                                  <w:noProof/>
                                </w:rPr>
                              </w:pPr>
                            </w:p>
                            <w:p w14:paraId="5AA97321" w14:textId="78FBFBAF" w:rsidR="006C37AD" w:rsidRPr="00215B10" w:rsidRDefault="006C37AD" w:rsidP="00A415EC">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62567" id="_x0000_s1072" type="#_x0000_t202" style="position:absolute;left:0;text-align:left;margin-left:-3.85pt;margin-top:15.65pt;width:350pt;height:22.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" filled="f" stroked="f">
                  <v:textbox inset="0,0,0,0">
                    <w:txbxContent>
                      <w:p w14:paraId="51DC6871" w14:textId="4E27BD14" w:rsidR="006C37AD" w:rsidDel="000306CA" w:rsidRDefault="006C37AD" w:rsidP="006C37AD">
                        <w:pPr>
                          <w:rPr>
                            <w:del w:id="527" w:author="Claire Henderson" w:date="2025-09-10T10:32:00Z" w16du:dateUtc="2025-09-10T09:32:00Z"/>
                          </w:rPr>
                        </w:pPr>
                        <w:del w:id="528" w:author="Claire Henderson" w:date="2025-09-10T10:32:00Z" w16du:dateUtc="2025-09-10T09:32:00Z">
                          <w:r w:rsidRPr="00A415EC" w:rsidDel="000306CA">
                            <w:rPr>
                              <w:b/>
                              <w:bCs/>
                              <w:color w:val="002060"/>
                            </w:rPr>
                            <w:delText>Figure 21</w:delText>
                          </w:r>
                          <w:r w:rsidRPr="00A415EC" w:rsidDel="000306CA">
                            <w:rPr>
                              <w:color w:val="002060"/>
                            </w:rPr>
                            <w:delText xml:space="preserve"> </w:delText>
                          </w:r>
                          <w:r w:rsidRPr="009D1C12" w:rsidDel="000306CA">
                            <w:rPr>
                              <w:color w:val="002060"/>
                            </w:rPr>
                            <w:delText xml:space="preserve">An </w:delText>
                          </w:r>
                          <w:r w:rsidDel="000306CA">
                            <w:rPr>
                              <w:color w:val="002060"/>
                            </w:rPr>
                            <w:delText>e</w:delText>
                          </w:r>
                          <w:r w:rsidRPr="009D1C12" w:rsidDel="000306CA">
                            <w:rPr>
                              <w:color w:val="002060"/>
                            </w:rPr>
                            <w:delText xml:space="preserve">xample of </w:delText>
                          </w:r>
                          <w:r w:rsidDel="000306CA">
                            <w:rPr>
                              <w:color w:val="002060"/>
                            </w:rPr>
                            <w:delText>m</w:delText>
                          </w:r>
                          <w:r w:rsidRPr="009D1C12" w:rsidDel="000306CA">
                            <w:rPr>
                              <w:color w:val="002060"/>
                            </w:rPr>
                            <w:delText xml:space="preserve">itigation </w:delText>
                          </w:r>
                          <w:r w:rsidDel="000306CA">
                            <w:rPr>
                              <w:color w:val="002060"/>
                            </w:rPr>
                            <w:delText xml:space="preserve">(fencing) </w:delText>
                          </w:r>
                          <w:r w:rsidRPr="009D1C12" w:rsidDel="000306CA">
                            <w:rPr>
                              <w:color w:val="002060"/>
                            </w:rPr>
                            <w:delText xml:space="preserve">to </w:delText>
                          </w:r>
                          <w:r w:rsidDel="000306CA">
                            <w:rPr>
                              <w:color w:val="002060"/>
                            </w:rPr>
                            <w:delText>p</w:delText>
                          </w:r>
                          <w:r w:rsidRPr="009D1C12" w:rsidDel="000306CA">
                            <w:rPr>
                              <w:color w:val="002060"/>
                            </w:rPr>
                            <w:delText xml:space="preserve">rotect a </w:delText>
                          </w:r>
                          <w:r w:rsidDel="000306CA">
                            <w:rPr>
                              <w:color w:val="002060"/>
                            </w:rPr>
                            <w:delText>w</w:delText>
                          </w:r>
                          <w:r w:rsidRPr="009D1C12" w:rsidDel="000306CA">
                            <w:rPr>
                              <w:color w:val="002060"/>
                            </w:rPr>
                            <w:delText xml:space="preserve">ater </w:delText>
                          </w:r>
                          <w:r w:rsidDel="000306CA">
                            <w:rPr>
                              <w:color w:val="002060"/>
                            </w:rPr>
                            <w:delText>s</w:delText>
                          </w:r>
                          <w:r w:rsidRPr="009D1C12" w:rsidDel="000306CA">
                            <w:rPr>
                              <w:color w:val="002060"/>
                            </w:rPr>
                            <w:delText xml:space="preserve">torage </w:delText>
                          </w:r>
                          <w:r w:rsidDel="000306CA">
                            <w:rPr>
                              <w:color w:val="002060"/>
                            </w:rPr>
                            <w:delText>t</w:delText>
                          </w:r>
                          <w:r w:rsidRPr="009D1C12" w:rsidDel="000306CA">
                            <w:rPr>
                              <w:color w:val="002060"/>
                            </w:rPr>
                            <w:delText xml:space="preserve">ank at a </w:delText>
                          </w:r>
                          <w:r w:rsidDel="000306CA">
                            <w:rPr>
                              <w:color w:val="002060"/>
                            </w:rPr>
                            <w:delText>private water supply.</w:delText>
                          </w:r>
                        </w:del>
                      </w:p>
                      <w:p w14:paraId="0F9F9AA2" w14:textId="77777777" w:rsidR="006C37AD" w:rsidRPr="003F17AC" w:rsidRDefault="006C37AD" w:rsidP="006C37AD">
                        <w:pPr>
                          <w:pStyle w:val="Caption"/>
                          <w:rPr>
                            <w:noProof/>
                          </w:rPr>
                        </w:pPr>
                      </w:p>
                      <w:p w14:paraId="5AA97321" w14:textId="78FBFBAF" w:rsidR="006C37AD" w:rsidRPr="00215B10" w:rsidRDefault="006C37AD" w:rsidP="00A415EC">
                        <w:pPr>
                          <w:pStyle w:val="Caption"/>
                          <w:rPr>
                            <w:noProof/>
                          </w:rPr>
                        </w:pPr>
                      </w:p>
                    </w:txbxContent>
                  </v:textbox>
                </v:shape>
              </w:pict>
            </mc:Fallback>
          </mc:AlternateContent>
        </w:r>
      </w:del>
    </w:p>
    <w:p w14:paraId="3DC1FC33" w14:textId="3391E16E" w:rsidR="008B646C" w:rsidRDefault="008B646C" w:rsidP="00F7728A">
      <w:pPr>
        <w:pStyle w:val="ListParagraph"/>
        <w:rPr>
          <w:color w:val="9E2A2B"/>
        </w:rPr>
      </w:pPr>
    </w:p>
    <w:p w14:paraId="1EC4B5D3" w14:textId="4D6DA897" w:rsidR="008B646C" w:rsidRDefault="008B646C" w:rsidP="00F7728A">
      <w:pPr>
        <w:pStyle w:val="ListParagraph"/>
        <w:rPr>
          <w:color w:val="9E2A2B"/>
        </w:rPr>
      </w:pPr>
    </w:p>
    <w:p w14:paraId="7C22A261" w14:textId="345047C6" w:rsidR="008B646C" w:rsidRDefault="000306CA" w:rsidP="00F7728A">
      <w:pPr>
        <w:pStyle w:val="ListParagraph"/>
        <w:rPr>
          <w:color w:val="9E2A2B"/>
        </w:rPr>
      </w:pPr>
      <w:ins w:id="529" w:author="Claire Henderson" w:date="2025-09-10T10:31:00Z" w16du:dateUtc="2025-09-10T09:31:00Z">
        <w:r>
          <w:rPr>
            <w:noProof/>
          </w:rPr>
          <mc:AlternateContent>
            <mc:Choice Requires="wps">
              <w:drawing>
                <wp:anchor distT="0" distB="0" distL="114300" distR="114300" simplePos="0" relativeHeight="251932672" behindDoc="0" locked="0" layoutInCell="1" allowOverlap="1" wp14:anchorId="06DE5305" wp14:editId="24571471">
                  <wp:simplePos x="0" y="0"/>
                  <wp:positionH relativeFrom="column">
                    <wp:posOffset>90805</wp:posOffset>
                  </wp:positionH>
                  <wp:positionV relativeFrom="paragraph">
                    <wp:posOffset>3570605</wp:posOffset>
                  </wp:positionV>
                  <wp:extent cx="4521200" cy="635"/>
                  <wp:effectExtent l="0" t="0" r="12700" b="6985"/>
                  <wp:wrapNone/>
                  <wp:docPr id="1964048802" name="Text Box 1"/>
                  <wp:cNvGraphicFramePr/>
                  <a:graphic xmlns:a="http://schemas.openxmlformats.org/drawingml/2006/main">
                    <a:graphicData uri="http://schemas.microsoft.com/office/word/2010/wordprocessingShape">
                      <wps:wsp>
                        <wps:cNvSpPr txBox="1"/>
                        <wps:spPr>
                          <a:xfrm>
                            <a:off x="0" y="0"/>
                            <a:ext cx="4521200" cy="635"/>
                          </a:xfrm>
                          <a:prstGeom prst="rect">
                            <a:avLst/>
                          </a:prstGeom>
                          <a:noFill/>
                          <a:ln>
                            <a:noFill/>
                          </a:ln>
                        </wps:spPr>
                        <wps:txbx>
                          <w:txbxContent>
                            <w:p w14:paraId="7A37640B" w14:textId="59E360E2" w:rsidR="000306CA" w:rsidRPr="00C0423D" w:rsidRDefault="000306CA" w:rsidP="000306CA">
                              <w:pPr>
                                <w:pStyle w:val="Caption"/>
                                <w:rPr>
                                  <w:ins w:id="530" w:author="Claire Henderson" w:date="2025-09-10T10:32:00Z" w16du:dateUtc="2025-09-10T09:32:00Z"/>
                                  <w:noProof/>
                                  <w:color w:val="9E2A2B"/>
                                </w:rPr>
                              </w:pPr>
                              <w:ins w:id="531" w:author="Claire Henderson" w:date="2025-09-10T10:32:00Z" w16du:dateUtc="2025-09-10T09:32:00Z">
                                <w:r w:rsidRPr="004C6DDE">
                                  <w:rPr>
                                    <w:b/>
                                    <w:bCs/>
                                    <w:i w:val="0"/>
                                    <w:iCs w:val="0"/>
                                    <w:color w:val="002060"/>
                                    <w:sz w:val="24"/>
                                    <w:szCs w:val="24"/>
                                  </w:rPr>
                                  <w:t>Figure 22</w:t>
                                </w:r>
                                <w:r w:rsidRPr="004C6DDE">
                                  <w:rPr>
                                    <w:color w:val="002060"/>
                                  </w:rPr>
                                  <w:t xml:space="preserve"> </w:t>
                                </w:r>
                                <w:r>
                                  <w:rPr>
                                    <w:i w:val="0"/>
                                    <w:iCs w:val="0"/>
                                    <w:color w:val="002060"/>
                                    <w:sz w:val="24"/>
                                    <w:szCs w:val="24"/>
                                  </w:rPr>
                                  <w:t xml:space="preserve"> </w:t>
                                </w:r>
                                <w:r w:rsidRPr="00915247">
                                  <w:rPr>
                                    <w:i w:val="0"/>
                                    <w:iCs w:val="0"/>
                                    <w:color w:val="002060"/>
                                    <w:sz w:val="24"/>
                                    <w:szCs w:val="24"/>
                                  </w:rPr>
                                  <w:t xml:space="preserve">An </w:t>
                                </w:r>
                                <w:r>
                                  <w:rPr>
                                    <w:i w:val="0"/>
                                    <w:iCs w:val="0"/>
                                    <w:color w:val="002060"/>
                                    <w:sz w:val="24"/>
                                    <w:szCs w:val="24"/>
                                  </w:rPr>
                                  <w:t>e</w:t>
                                </w:r>
                                <w:r w:rsidRPr="00915247">
                                  <w:rPr>
                                    <w:i w:val="0"/>
                                    <w:iCs w:val="0"/>
                                    <w:color w:val="002060"/>
                                    <w:sz w:val="24"/>
                                    <w:szCs w:val="24"/>
                                  </w:rPr>
                                  <w:t xml:space="preserve">xample of </w:t>
                                </w:r>
                                <w:r>
                                  <w:rPr>
                                    <w:i w:val="0"/>
                                    <w:iCs w:val="0"/>
                                    <w:color w:val="002060"/>
                                    <w:sz w:val="24"/>
                                    <w:szCs w:val="24"/>
                                  </w:rPr>
                                  <w:t>m</w:t>
                                </w:r>
                                <w:r w:rsidRPr="00915247">
                                  <w:rPr>
                                    <w:i w:val="0"/>
                                    <w:iCs w:val="0"/>
                                    <w:color w:val="002060"/>
                                    <w:sz w:val="24"/>
                                    <w:szCs w:val="24"/>
                                  </w:rPr>
                                  <w:t>itigation</w:t>
                                </w:r>
                                <w:r>
                                  <w:rPr>
                                    <w:b/>
                                    <w:bCs/>
                                    <w:i w:val="0"/>
                                    <w:iCs w:val="0"/>
                                    <w:color w:val="002060"/>
                                    <w:sz w:val="24"/>
                                    <w:szCs w:val="24"/>
                                  </w:rPr>
                                  <w:t xml:space="preserve"> </w:t>
                                </w:r>
                                <w:r w:rsidRPr="00915247">
                                  <w:rPr>
                                    <w:i w:val="0"/>
                                    <w:iCs w:val="0"/>
                                    <w:color w:val="002060"/>
                                    <w:sz w:val="24"/>
                                    <w:szCs w:val="24"/>
                                  </w:rPr>
                                  <w:t>(</w:t>
                                </w:r>
                                <w:r>
                                  <w:rPr>
                                    <w:i w:val="0"/>
                                    <w:iCs w:val="0"/>
                                    <w:color w:val="002060"/>
                                    <w:sz w:val="24"/>
                                    <w:szCs w:val="24"/>
                                  </w:rPr>
                                  <w:t>h</w:t>
                                </w:r>
                                <w:r w:rsidRPr="00915247">
                                  <w:rPr>
                                    <w:i w:val="0"/>
                                    <w:iCs w:val="0"/>
                                    <w:color w:val="002060"/>
                                    <w:sz w:val="24"/>
                                    <w:szCs w:val="24"/>
                                  </w:rPr>
                                  <w:t xml:space="preserve">ousing) to </w:t>
                                </w:r>
                                <w:r>
                                  <w:rPr>
                                    <w:i w:val="0"/>
                                    <w:iCs w:val="0"/>
                                    <w:color w:val="002060"/>
                                    <w:sz w:val="24"/>
                                    <w:szCs w:val="24"/>
                                  </w:rPr>
                                  <w:t>p</w:t>
                                </w:r>
                                <w:r w:rsidRPr="00915247">
                                  <w:rPr>
                                    <w:i w:val="0"/>
                                    <w:iCs w:val="0"/>
                                    <w:color w:val="002060"/>
                                    <w:sz w:val="24"/>
                                    <w:szCs w:val="24"/>
                                  </w:rPr>
                                  <w:t xml:space="preserve">rotect a </w:t>
                                </w:r>
                                <w:r>
                                  <w:rPr>
                                    <w:i w:val="0"/>
                                    <w:iCs w:val="0"/>
                                    <w:color w:val="002060"/>
                                    <w:sz w:val="24"/>
                                    <w:szCs w:val="24"/>
                                  </w:rPr>
                                  <w:t>private water supply source.</w:t>
                                </w:r>
                              </w:ins>
                            </w:p>
                            <w:p w14:paraId="1E149928" w14:textId="3A05EDC3" w:rsidR="000306CA" w:rsidRPr="007D3170" w:rsidRDefault="000306CA">
                              <w:pPr>
                                <w:pStyle w:val="Caption"/>
                                <w:rPr>
                                  <w:noProof/>
                                  <w:color w:val="9E2A2B"/>
                                </w:rPr>
                                <w:pPrChange w:id="532" w:author="Claire Henderson" w:date="2025-09-10T10:31:00Z" w16du:dateUtc="2025-09-10T09:31:00Z">
                                  <w:pPr>
                                    <w:pStyle w:val="ListParagraph"/>
                                  </w:pPr>
                                </w:pPrChange>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DE5305" id="_x0000_s1073" type="#_x0000_t202" style="position:absolute;left:0;text-align:left;margin-left:7.15pt;margin-top:281.15pt;width:356pt;height:.05pt;z-index:251932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" filled="f" stroked="f">
                  <v:textbox style="mso-fit-shape-to-text:t" inset="0,0,0,0">
                    <w:txbxContent>
                      <w:p w14:paraId="7A37640B" w14:textId="59E360E2" w:rsidR="000306CA" w:rsidRPr="00C0423D" w:rsidRDefault="000306CA" w:rsidP="000306CA">
                        <w:pPr>
                          <w:pStyle w:val="Caption"/>
                          <w:rPr>
                            <w:ins w:id="533" w:author="Claire Henderson" w:date="2025-09-10T10:32:00Z" w16du:dateUtc="2025-09-10T09:32:00Z"/>
                            <w:noProof/>
                            <w:color w:val="9E2A2B"/>
                          </w:rPr>
                        </w:pPr>
                        <w:ins w:id="534" w:author="Claire Henderson" w:date="2025-09-10T10:32:00Z" w16du:dateUtc="2025-09-10T09:32:00Z">
                          <w:r w:rsidRPr="004C6DDE">
                            <w:rPr>
                              <w:b/>
                              <w:bCs/>
                              <w:i w:val="0"/>
                              <w:iCs w:val="0"/>
                              <w:color w:val="002060"/>
                              <w:sz w:val="24"/>
                              <w:szCs w:val="24"/>
                            </w:rPr>
                            <w:t>Figure 22</w:t>
                          </w:r>
                          <w:r w:rsidRPr="004C6DDE">
                            <w:rPr>
                              <w:color w:val="002060"/>
                            </w:rPr>
                            <w:t xml:space="preserve"> </w:t>
                          </w:r>
                          <w:r>
                            <w:rPr>
                              <w:i w:val="0"/>
                              <w:iCs w:val="0"/>
                              <w:color w:val="002060"/>
                              <w:sz w:val="24"/>
                              <w:szCs w:val="24"/>
                            </w:rPr>
                            <w:t xml:space="preserve"> </w:t>
                          </w:r>
                          <w:r w:rsidRPr="00915247">
                            <w:rPr>
                              <w:i w:val="0"/>
                              <w:iCs w:val="0"/>
                              <w:color w:val="002060"/>
                              <w:sz w:val="24"/>
                              <w:szCs w:val="24"/>
                            </w:rPr>
                            <w:t xml:space="preserve">An </w:t>
                          </w:r>
                          <w:r>
                            <w:rPr>
                              <w:i w:val="0"/>
                              <w:iCs w:val="0"/>
                              <w:color w:val="002060"/>
                              <w:sz w:val="24"/>
                              <w:szCs w:val="24"/>
                            </w:rPr>
                            <w:t>e</w:t>
                          </w:r>
                          <w:r w:rsidRPr="00915247">
                            <w:rPr>
                              <w:i w:val="0"/>
                              <w:iCs w:val="0"/>
                              <w:color w:val="002060"/>
                              <w:sz w:val="24"/>
                              <w:szCs w:val="24"/>
                            </w:rPr>
                            <w:t xml:space="preserve">xample of </w:t>
                          </w:r>
                          <w:r>
                            <w:rPr>
                              <w:i w:val="0"/>
                              <w:iCs w:val="0"/>
                              <w:color w:val="002060"/>
                              <w:sz w:val="24"/>
                              <w:szCs w:val="24"/>
                            </w:rPr>
                            <w:t>m</w:t>
                          </w:r>
                          <w:r w:rsidRPr="00915247">
                            <w:rPr>
                              <w:i w:val="0"/>
                              <w:iCs w:val="0"/>
                              <w:color w:val="002060"/>
                              <w:sz w:val="24"/>
                              <w:szCs w:val="24"/>
                            </w:rPr>
                            <w:t>itigation</w:t>
                          </w:r>
                          <w:r>
                            <w:rPr>
                              <w:b/>
                              <w:bCs/>
                              <w:i w:val="0"/>
                              <w:iCs w:val="0"/>
                              <w:color w:val="002060"/>
                              <w:sz w:val="24"/>
                              <w:szCs w:val="24"/>
                            </w:rPr>
                            <w:t xml:space="preserve"> </w:t>
                          </w:r>
                          <w:r w:rsidRPr="00915247">
                            <w:rPr>
                              <w:i w:val="0"/>
                              <w:iCs w:val="0"/>
                              <w:color w:val="002060"/>
                              <w:sz w:val="24"/>
                              <w:szCs w:val="24"/>
                            </w:rPr>
                            <w:t>(</w:t>
                          </w:r>
                          <w:r>
                            <w:rPr>
                              <w:i w:val="0"/>
                              <w:iCs w:val="0"/>
                              <w:color w:val="002060"/>
                              <w:sz w:val="24"/>
                              <w:szCs w:val="24"/>
                            </w:rPr>
                            <w:t>h</w:t>
                          </w:r>
                          <w:r w:rsidRPr="00915247">
                            <w:rPr>
                              <w:i w:val="0"/>
                              <w:iCs w:val="0"/>
                              <w:color w:val="002060"/>
                              <w:sz w:val="24"/>
                              <w:szCs w:val="24"/>
                            </w:rPr>
                            <w:t xml:space="preserve">ousing) to </w:t>
                          </w:r>
                          <w:r>
                            <w:rPr>
                              <w:i w:val="0"/>
                              <w:iCs w:val="0"/>
                              <w:color w:val="002060"/>
                              <w:sz w:val="24"/>
                              <w:szCs w:val="24"/>
                            </w:rPr>
                            <w:t>p</w:t>
                          </w:r>
                          <w:r w:rsidRPr="00915247">
                            <w:rPr>
                              <w:i w:val="0"/>
                              <w:iCs w:val="0"/>
                              <w:color w:val="002060"/>
                              <w:sz w:val="24"/>
                              <w:szCs w:val="24"/>
                            </w:rPr>
                            <w:t xml:space="preserve">rotect a </w:t>
                          </w:r>
                          <w:r>
                            <w:rPr>
                              <w:i w:val="0"/>
                              <w:iCs w:val="0"/>
                              <w:color w:val="002060"/>
                              <w:sz w:val="24"/>
                              <w:szCs w:val="24"/>
                            </w:rPr>
                            <w:t>private water supply source.</w:t>
                          </w:r>
                        </w:ins>
                      </w:p>
                      <w:p w14:paraId="1E149928" w14:textId="3A05EDC3" w:rsidR="000306CA" w:rsidRPr="007D3170" w:rsidRDefault="000306CA">
                        <w:pPr>
                          <w:pStyle w:val="Caption"/>
                          <w:rPr>
                            <w:noProof/>
                            <w:color w:val="9E2A2B"/>
                          </w:rPr>
                          <w:pPrChange w:id="535" w:author="Claire Henderson" w:date="2025-09-10T10:31:00Z" w16du:dateUtc="2025-09-10T09:31:00Z">
                            <w:pPr>
                              <w:pStyle w:val="ListParagraph"/>
                            </w:pPr>
                          </w:pPrChange>
                        </w:pPr>
                      </w:p>
                    </w:txbxContent>
                  </v:textbox>
                </v:shape>
              </w:pict>
            </mc:Fallback>
          </mc:AlternateContent>
        </w:r>
      </w:ins>
      <w:r w:rsidR="00C56FC8" w:rsidRPr="008B646C">
        <w:rPr>
          <w:noProof/>
          <w:color w:val="9E2A2B"/>
        </w:rPr>
        <w:drawing>
          <wp:anchor distT="0" distB="0" distL="114300" distR="114300" simplePos="0" relativeHeight="251843584" behindDoc="0" locked="0" layoutInCell="1" allowOverlap="1" wp14:anchorId="7CF8BF63" wp14:editId="70984290">
            <wp:simplePos x="0" y="0"/>
            <wp:positionH relativeFrom="column">
              <wp:posOffset>90805</wp:posOffset>
            </wp:positionH>
            <wp:positionV relativeFrom="paragraph">
              <wp:posOffset>123825</wp:posOffset>
            </wp:positionV>
            <wp:extent cx="4521200" cy="3390064"/>
            <wp:effectExtent l="0" t="0" r="0" b="1270"/>
            <wp:wrapNone/>
            <wp:docPr id="598350697" name="Picture 4" descr="A building under construction in a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350697" name="Picture 4" descr="A building under construction in a fiel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521200" cy="33900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7C5E8C" w14:textId="37F53493" w:rsidR="009D1C12" w:rsidRDefault="009D1C12" w:rsidP="00F7728A">
      <w:pPr>
        <w:pStyle w:val="ListParagraph"/>
        <w:rPr>
          <w:color w:val="9E2A2B"/>
        </w:rPr>
      </w:pPr>
    </w:p>
    <w:p w14:paraId="7A2EF41C" w14:textId="55F9A535" w:rsidR="009D1C12" w:rsidRDefault="009D1C12" w:rsidP="00F7728A">
      <w:pPr>
        <w:pStyle w:val="ListParagraph"/>
        <w:rPr>
          <w:color w:val="9E2A2B"/>
        </w:rPr>
      </w:pPr>
    </w:p>
    <w:p w14:paraId="21E1FCF8" w14:textId="1823686E" w:rsidR="009D1C12" w:rsidRDefault="009D1C12" w:rsidP="00F7728A">
      <w:pPr>
        <w:pStyle w:val="ListParagraph"/>
        <w:rPr>
          <w:color w:val="9E2A2B"/>
        </w:rPr>
      </w:pPr>
    </w:p>
    <w:p w14:paraId="5CEFA504" w14:textId="6DBE8765" w:rsidR="009D1C12" w:rsidRDefault="009D1C12" w:rsidP="00F7728A">
      <w:pPr>
        <w:pStyle w:val="ListParagraph"/>
        <w:rPr>
          <w:color w:val="9E2A2B"/>
        </w:rPr>
      </w:pPr>
    </w:p>
    <w:p w14:paraId="6D59EAAD" w14:textId="7C511F28" w:rsidR="009D1C12" w:rsidRDefault="009D1C12" w:rsidP="00F7728A">
      <w:pPr>
        <w:pStyle w:val="ListParagraph"/>
        <w:rPr>
          <w:color w:val="9E2A2B"/>
        </w:rPr>
      </w:pPr>
    </w:p>
    <w:p w14:paraId="0F7FBCB8" w14:textId="627889FD" w:rsidR="009D1C12" w:rsidRDefault="009D1C12" w:rsidP="00F7728A">
      <w:pPr>
        <w:pStyle w:val="ListParagraph"/>
        <w:rPr>
          <w:color w:val="9E2A2B"/>
        </w:rPr>
      </w:pPr>
    </w:p>
    <w:p w14:paraId="30D33E59" w14:textId="13D4B663" w:rsidR="009D1C12" w:rsidRDefault="009D1C12" w:rsidP="00F7728A">
      <w:pPr>
        <w:pStyle w:val="ListParagraph"/>
        <w:rPr>
          <w:color w:val="9E2A2B"/>
        </w:rPr>
      </w:pPr>
    </w:p>
    <w:p w14:paraId="63CE625A" w14:textId="01D0A15F" w:rsidR="009D1C12" w:rsidRDefault="009D1C12" w:rsidP="00F7728A">
      <w:pPr>
        <w:pStyle w:val="ListParagraph"/>
        <w:rPr>
          <w:color w:val="9E2A2B"/>
        </w:rPr>
      </w:pPr>
    </w:p>
    <w:p w14:paraId="393702C6" w14:textId="2A9ED3E4" w:rsidR="009D1C12" w:rsidRDefault="006C37AD" w:rsidP="00F7728A">
      <w:pPr>
        <w:pStyle w:val="ListParagraph"/>
        <w:rPr>
          <w:color w:val="9E2A2B"/>
        </w:rPr>
      </w:pPr>
      <w:r>
        <w:rPr>
          <w:noProof/>
        </w:rPr>
        <mc:AlternateContent>
          <mc:Choice Requires="wps">
            <w:drawing>
              <wp:anchor distT="0" distB="0" distL="114300" distR="114300" simplePos="0" relativeHeight="251930624" behindDoc="0" locked="0" layoutInCell="1" allowOverlap="1" wp14:anchorId="7AE0B7EA" wp14:editId="5811FEFE">
                <wp:simplePos x="0" y="0"/>
                <wp:positionH relativeFrom="column">
                  <wp:posOffset>91440</wp:posOffset>
                </wp:positionH>
                <wp:positionV relativeFrom="paragraph">
                  <wp:posOffset>4449445</wp:posOffset>
                </wp:positionV>
                <wp:extent cx="5695950" cy="635"/>
                <wp:effectExtent l="0" t="0" r="0" b="17780"/>
                <wp:wrapNone/>
                <wp:docPr id="1787171781" name="Text Box 1"/>
                <wp:cNvGraphicFramePr/>
                <a:graphic xmlns:a="http://schemas.openxmlformats.org/drawingml/2006/main">
                  <a:graphicData uri="http://schemas.microsoft.com/office/word/2010/wordprocessingShape">
                    <wps:wsp>
                      <wps:cNvSpPr txBox="1"/>
                      <wps:spPr>
                        <a:xfrm>
                          <a:off x="0" y="0"/>
                          <a:ext cx="5695950" cy="635"/>
                        </a:xfrm>
                        <a:prstGeom prst="rect">
                          <a:avLst/>
                        </a:prstGeom>
                        <a:noFill/>
                        <a:ln>
                          <a:noFill/>
                        </a:ln>
                      </wps:spPr>
                      <wps:txbx>
                        <w:txbxContent>
                          <w:p w14:paraId="197062A0" w14:textId="4A0A92AF" w:rsidR="006C37AD" w:rsidRPr="00C0423D" w:rsidRDefault="006C37AD" w:rsidP="00A415EC">
                            <w:pPr>
                              <w:pStyle w:val="Caption"/>
                              <w:rPr>
                                <w:noProof/>
                                <w:color w:val="9E2A2B"/>
                              </w:rPr>
                            </w:pPr>
                            <w:r w:rsidRPr="00A415EC">
                              <w:rPr>
                                <w:b/>
                                <w:bCs/>
                                <w:i w:val="0"/>
                                <w:iCs w:val="0"/>
                                <w:color w:val="002060"/>
                                <w:sz w:val="24"/>
                                <w:szCs w:val="24"/>
                              </w:rPr>
                              <w:t>Figure 22</w:t>
                            </w:r>
                            <w:r w:rsidRPr="00A415EC">
                              <w:rPr>
                                <w:color w:val="002060"/>
                              </w:rPr>
                              <w:t xml:space="preserve"> </w:t>
                            </w:r>
                            <w:r>
                              <w:rPr>
                                <w:i w:val="0"/>
                                <w:iCs w:val="0"/>
                                <w:color w:val="002060"/>
                                <w:sz w:val="24"/>
                                <w:szCs w:val="24"/>
                              </w:rPr>
                              <w:t xml:space="preserve"> </w:t>
                            </w:r>
                            <w:r w:rsidRPr="00915247">
                              <w:rPr>
                                <w:i w:val="0"/>
                                <w:iCs w:val="0"/>
                                <w:color w:val="002060"/>
                                <w:sz w:val="24"/>
                                <w:szCs w:val="24"/>
                              </w:rPr>
                              <w:t xml:space="preserve">An </w:t>
                            </w:r>
                            <w:r>
                              <w:rPr>
                                <w:i w:val="0"/>
                                <w:iCs w:val="0"/>
                                <w:color w:val="002060"/>
                                <w:sz w:val="24"/>
                                <w:szCs w:val="24"/>
                              </w:rPr>
                              <w:t>e</w:t>
                            </w:r>
                            <w:r w:rsidRPr="00915247">
                              <w:rPr>
                                <w:i w:val="0"/>
                                <w:iCs w:val="0"/>
                                <w:color w:val="002060"/>
                                <w:sz w:val="24"/>
                                <w:szCs w:val="24"/>
                              </w:rPr>
                              <w:t xml:space="preserve">xample of </w:t>
                            </w:r>
                            <w:r>
                              <w:rPr>
                                <w:i w:val="0"/>
                                <w:iCs w:val="0"/>
                                <w:color w:val="002060"/>
                                <w:sz w:val="24"/>
                                <w:szCs w:val="24"/>
                              </w:rPr>
                              <w:t>m</w:t>
                            </w:r>
                            <w:r w:rsidRPr="00915247">
                              <w:rPr>
                                <w:i w:val="0"/>
                                <w:iCs w:val="0"/>
                                <w:color w:val="002060"/>
                                <w:sz w:val="24"/>
                                <w:szCs w:val="24"/>
                              </w:rPr>
                              <w:t>itigation</w:t>
                            </w:r>
                            <w:r>
                              <w:rPr>
                                <w:b/>
                                <w:bCs/>
                                <w:i w:val="0"/>
                                <w:iCs w:val="0"/>
                                <w:color w:val="002060"/>
                                <w:sz w:val="24"/>
                                <w:szCs w:val="24"/>
                              </w:rPr>
                              <w:t xml:space="preserve"> </w:t>
                            </w:r>
                            <w:r w:rsidRPr="00915247">
                              <w:rPr>
                                <w:i w:val="0"/>
                                <w:iCs w:val="0"/>
                                <w:color w:val="002060"/>
                                <w:sz w:val="24"/>
                                <w:szCs w:val="24"/>
                              </w:rPr>
                              <w:t>(</w:t>
                            </w:r>
                            <w:r>
                              <w:rPr>
                                <w:i w:val="0"/>
                                <w:iCs w:val="0"/>
                                <w:color w:val="002060"/>
                                <w:sz w:val="24"/>
                                <w:szCs w:val="24"/>
                              </w:rPr>
                              <w:t>h</w:t>
                            </w:r>
                            <w:r w:rsidRPr="00915247">
                              <w:rPr>
                                <w:i w:val="0"/>
                                <w:iCs w:val="0"/>
                                <w:color w:val="002060"/>
                                <w:sz w:val="24"/>
                                <w:szCs w:val="24"/>
                              </w:rPr>
                              <w:t xml:space="preserve">ousing) to </w:t>
                            </w:r>
                            <w:r>
                              <w:rPr>
                                <w:i w:val="0"/>
                                <w:iCs w:val="0"/>
                                <w:color w:val="002060"/>
                                <w:sz w:val="24"/>
                                <w:szCs w:val="24"/>
                              </w:rPr>
                              <w:t>p</w:t>
                            </w:r>
                            <w:r w:rsidRPr="00915247">
                              <w:rPr>
                                <w:i w:val="0"/>
                                <w:iCs w:val="0"/>
                                <w:color w:val="002060"/>
                                <w:sz w:val="24"/>
                                <w:szCs w:val="24"/>
                              </w:rPr>
                              <w:t xml:space="preserve">rotect a </w:t>
                            </w:r>
                            <w:r>
                              <w:rPr>
                                <w:i w:val="0"/>
                                <w:iCs w:val="0"/>
                                <w:color w:val="002060"/>
                                <w:sz w:val="24"/>
                                <w:szCs w:val="24"/>
                              </w:rPr>
                              <w:t>private water supply source.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E0B7EA" id="_x0000_s1074" type="#_x0000_t202" style="position:absolute;left:0;text-align:left;margin-left:7.2pt;margin-top:350.35pt;width:448.5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" filled="f" stroked="f">
                <v:textbox style="mso-fit-shape-to-text:t" inset="0,0,0,0">
                  <w:txbxContent>
                    <w:p w14:paraId="197062A0" w14:textId="4A0A92AF" w:rsidR="006C37AD" w:rsidRPr="00C0423D" w:rsidRDefault="006C37AD" w:rsidP="00A415EC">
                      <w:pPr>
                        <w:pStyle w:val="Caption"/>
                        <w:rPr>
                          <w:noProof/>
                          <w:color w:val="9E2A2B"/>
                        </w:rPr>
                      </w:pPr>
                      <w:r w:rsidRPr="00A415EC">
                        <w:rPr>
                          <w:b/>
                          <w:bCs/>
                          <w:i w:val="0"/>
                          <w:iCs w:val="0"/>
                          <w:color w:val="002060"/>
                          <w:sz w:val="24"/>
                          <w:szCs w:val="24"/>
                        </w:rPr>
                        <w:t>Figure 22</w:t>
                      </w:r>
                      <w:r w:rsidRPr="00A415EC">
                        <w:rPr>
                          <w:color w:val="002060"/>
                        </w:rPr>
                        <w:t xml:space="preserve"> </w:t>
                      </w:r>
                      <w:r>
                        <w:rPr>
                          <w:i w:val="0"/>
                          <w:iCs w:val="0"/>
                          <w:color w:val="002060"/>
                          <w:sz w:val="24"/>
                          <w:szCs w:val="24"/>
                        </w:rPr>
                        <w:t xml:space="preserve"> </w:t>
                      </w:r>
                      <w:r w:rsidRPr="00915247">
                        <w:rPr>
                          <w:i w:val="0"/>
                          <w:iCs w:val="0"/>
                          <w:color w:val="002060"/>
                          <w:sz w:val="24"/>
                          <w:szCs w:val="24"/>
                        </w:rPr>
                        <w:t xml:space="preserve">An </w:t>
                      </w:r>
                      <w:r>
                        <w:rPr>
                          <w:i w:val="0"/>
                          <w:iCs w:val="0"/>
                          <w:color w:val="002060"/>
                          <w:sz w:val="24"/>
                          <w:szCs w:val="24"/>
                        </w:rPr>
                        <w:t>e</w:t>
                      </w:r>
                      <w:r w:rsidRPr="00915247">
                        <w:rPr>
                          <w:i w:val="0"/>
                          <w:iCs w:val="0"/>
                          <w:color w:val="002060"/>
                          <w:sz w:val="24"/>
                          <w:szCs w:val="24"/>
                        </w:rPr>
                        <w:t xml:space="preserve">xample of </w:t>
                      </w:r>
                      <w:r>
                        <w:rPr>
                          <w:i w:val="0"/>
                          <w:iCs w:val="0"/>
                          <w:color w:val="002060"/>
                          <w:sz w:val="24"/>
                          <w:szCs w:val="24"/>
                        </w:rPr>
                        <w:t>m</w:t>
                      </w:r>
                      <w:r w:rsidRPr="00915247">
                        <w:rPr>
                          <w:i w:val="0"/>
                          <w:iCs w:val="0"/>
                          <w:color w:val="002060"/>
                          <w:sz w:val="24"/>
                          <w:szCs w:val="24"/>
                        </w:rPr>
                        <w:t>itigation</w:t>
                      </w:r>
                      <w:r>
                        <w:rPr>
                          <w:b/>
                          <w:bCs/>
                          <w:i w:val="0"/>
                          <w:iCs w:val="0"/>
                          <w:color w:val="002060"/>
                          <w:sz w:val="24"/>
                          <w:szCs w:val="24"/>
                        </w:rPr>
                        <w:t xml:space="preserve"> </w:t>
                      </w:r>
                      <w:r w:rsidRPr="00915247">
                        <w:rPr>
                          <w:i w:val="0"/>
                          <w:iCs w:val="0"/>
                          <w:color w:val="002060"/>
                          <w:sz w:val="24"/>
                          <w:szCs w:val="24"/>
                        </w:rPr>
                        <w:t>(</w:t>
                      </w:r>
                      <w:r>
                        <w:rPr>
                          <w:i w:val="0"/>
                          <w:iCs w:val="0"/>
                          <w:color w:val="002060"/>
                          <w:sz w:val="24"/>
                          <w:szCs w:val="24"/>
                        </w:rPr>
                        <w:t>h</w:t>
                      </w:r>
                      <w:r w:rsidRPr="00915247">
                        <w:rPr>
                          <w:i w:val="0"/>
                          <w:iCs w:val="0"/>
                          <w:color w:val="002060"/>
                          <w:sz w:val="24"/>
                          <w:szCs w:val="24"/>
                        </w:rPr>
                        <w:t xml:space="preserve">ousing) to </w:t>
                      </w:r>
                      <w:r>
                        <w:rPr>
                          <w:i w:val="0"/>
                          <w:iCs w:val="0"/>
                          <w:color w:val="002060"/>
                          <w:sz w:val="24"/>
                          <w:szCs w:val="24"/>
                        </w:rPr>
                        <w:t>p</w:t>
                      </w:r>
                      <w:r w:rsidRPr="00915247">
                        <w:rPr>
                          <w:i w:val="0"/>
                          <w:iCs w:val="0"/>
                          <w:color w:val="002060"/>
                          <w:sz w:val="24"/>
                          <w:szCs w:val="24"/>
                        </w:rPr>
                        <w:t xml:space="preserve">rotect a </w:t>
                      </w:r>
                      <w:r>
                        <w:rPr>
                          <w:i w:val="0"/>
                          <w:iCs w:val="0"/>
                          <w:color w:val="002060"/>
                          <w:sz w:val="24"/>
                          <w:szCs w:val="24"/>
                        </w:rPr>
                        <w:t>private water supply source.</w:t>
                      </w:r>
                    </w:p>
                  </w:txbxContent>
                </v:textbox>
              </v:shape>
            </w:pict>
          </mc:Fallback>
        </mc:AlternateContent>
      </w:r>
    </w:p>
    <w:p w14:paraId="4F4782C6" w14:textId="58C16777" w:rsidR="009D1C12" w:rsidRDefault="009D1C12" w:rsidP="00F7728A">
      <w:pPr>
        <w:pStyle w:val="ListParagraph"/>
        <w:rPr>
          <w:color w:val="9E2A2B"/>
        </w:rPr>
      </w:pPr>
    </w:p>
    <w:p w14:paraId="51ECB510" w14:textId="15FEAE5E" w:rsidR="009D1C12" w:rsidRDefault="009D1C12" w:rsidP="00F7728A">
      <w:pPr>
        <w:pStyle w:val="ListParagraph"/>
        <w:rPr>
          <w:color w:val="9E2A2B"/>
        </w:rPr>
      </w:pPr>
    </w:p>
    <w:p w14:paraId="567E6A8F" w14:textId="77777777" w:rsidR="009D1C12" w:rsidRDefault="009D1C12" w:rsidP="00F7728A">
      <w:pPr>
        <w:pStyle w:val="ListParagraph"/>
        <w:rPr>
          <w:color w:val="9E2A2B"/>
        </w:rPr>
      </w:pPr>
    </w:p>
    <w:p w14:paraId="6072AA1B" w14:textId="30C820FD" w:rsidR="009D1C12" w:rsidRDefault="009D1C12" w:rsidP="00F7728A">
      <w:pPr>
        <w:pStyle w:val="ListParagraph"/>
        <w:rPr>
          <w:color w:val="9E2A2B"/>
        </w:rPr>
      </w:pPr>
    </w:p>
    <w:p w14:paraId="296601C3" w14:textId="2F83BAAF" w:rsidR="009D1C12" w:rsidRDefault="009D1C12" w:rsidP="00F7728A">
      <w:pPr>
        <w:pStyle w:val="ListParagraph"/>
        <w:rPr>
          <w:color w:val="9E2A2B"/>
        </w:rPr>
      </w:pPr>
    </w:p>
    <w:p w14:paraId="78DA03AD" w14:textId="2B24F428" w:rsidR="009D1C12" w:rsidRDefault="009D1C12" w:rsidP="009D1C12"/>
    <w:p w14:paraId="296EAB70" w14:textId="7699F5BD" w:rsidR="009D1C12" w:rsidRDefault="009D1C12" w:rsidP="00F7728A">
      <w:pPr>
        <w:pStyle w:val="ListParagraph"/>
        <w:rPr>
          <w:color w:val="9E2A2B"/>
        </w:rPr>
      </w:pPr>
    </w:p>
    <w:p w14:paraId="5EED2816" w14:textId="160372EE" w:rsidR="009D1C12" w:rsidRDefault="009D1C12" w:rsidP="00F7728A">
      <w:pPr>
        <w:pStyle w:val="ListParagraph"/>
        <w:rPr>
          <w:color w:val="9E2A2B"/>
        </w:rPr>
      </w:pPr>
    </w:p>
    <w:p w14:paraId="4C07AB7F" w14:textId="76658D35" w:rsidR="009C486F" w:rsidRDefault="009C486F" w:rsidP="00F7728A">
      <w:pPr>
        <w:pStyle w:val="ListParagraph"/>
        <w:rPr>
          <w:color w:val="9E2A2B"/>
        </w:rPr>
      </w:pPr>
    </w:p>
    <w:p w14:paraId="1F68FFE7" w14:textId="4A684693" w:rsidR="009C486F" w:rsidRDefault="009C486F" w:rsidP="00F7728A">
      <w:pPr>
        <w:pStyle w:val="ListParagraph"/>
        <w:rPr>
          <w:color w:val="9E2A2B"/>
        </w:rPr>
      </w:pPr>
    </w:p>
    <w:p w14:paraId="7280DBC8" w14:textId="77777777" w:rsidR="009C486F" w:rsidRDefault="009C486F" w:rsidP="00F7728A">
      <w:pPr>
        <w:pStyle w:val="ListParagraph"/>
        <w:rPr>
          <w:color w:val="9E2A2B"/>
        </w:rPr>
      </w:pPr>
    </w:p>
    <w:p w14:paraId="44222689" w14:textId="11AC8580" w:rsidR="009C486F" w:rsidRDefault="009C486F" w:rsidP="00F7728A">
      <w:pPr>
        <w:pStyle w:val="ListParagraph"/>
        <w:rPr>
          <w:color w:val="9E2A2B"/>
        </w:rPr>
      </w:pPr>
    </w:p>
    <w:p w14:paraId="77DBF89C" w14:textId="77777777" w:rsidR="009C486F" w:rsidRDefault="009C486F" w:rsidP="00F7728A">
      <w:pPr>
        <w:pStyle w:val="ListParagraph"/>
        <w:rPr>
          <w:color w:val="9E2A2B"/>
        </w:rPr>
      </w:pPr>
    </w:p>
    <w:p w14:paraId="676D3B61" w14:textId="77777777" w:rsidR="009C486F" w:rsidRDefault="009C486F" w:rsidP="00F7728A">
      <w:pPr>
        <w:pStyle w:val="ListParagraph"/>
        <w:rPr>
          <w:color w:val="9E2A2B"/>
        </w:rPr>
      </w:pPr>
    </w:p>
    <w:p w14:paraId="653D6175" w14:textId="3ED6F9FE" w:rsidR="009C486F" w:rsidDel="00C56FC8" w:rsidRDefault="009C486F" w:rsidP="00F7728A">
      <w:pPr>
        <w:pStyle w:val="ListParagraph"/>
        <w:rPr>
          <w:del w:id="536" w:author="Claire Henderson" w:date="2025-09-10T10:28:00Z" w16du:dateUtc="2025-09-10T09:28:00Z"/>
          <w:color w:val="9E2A2B"/>
        </w:rPr>
      </w:pPr>
    </w:p>
    <w:p w14:paraId="293DADF0" w14:textId="7557FB5C" w:rsidR="009C486F" w:rsidDel="00C56FC8" w:rsidRDefault="009C486F" w:rsidP="00F7728A">
      <w:pPr>
        <w:pStyle w:val="ListParagraph"/>
        <w:rPr>
          <w:del w:id="537" w:author="Claire Henderson" w:date="2025-09-10T10:28:00Z" w16du:dateUtc="2025-09-10T09:28:00Z"/>
          <w:color w:val="9E2A2B"/>
        </w:rPr>
      </w:pPr>
    </w:p>
    <w:p w14:paraId="35607DF6" w14:textId="0E00B0C5" w:rsidR="009C486F" w:rsidDel="00C56FC8" w:rsidRDefault="009C486F" w:rsidP="00F7728A">
      <w:pPr>
        <w:pStyle w:val="ListParagraph"/>
        <w:rPr>
          <w:del w:id="538" w:author="Claire Henderson" w:date="2025-09-10T10:28:00Z" w16du:dateUtc="2025-09-10T09:28:00Z"/>
          <w:color w:val="9E2A2B"/>
        </w:rPr>
      </w:pPr>
    </w:p>
    <w:p w14:paraId="4398F71A" w14:textId="247087B4" w:rsidR="009C486F" w:rsidDel="00C56FC8" w:rsidRDefault="009C486F" w:rsidP="00F7728A">
      <w:pPr>
        <w:pStyle w:val="ListParagraph"/>
        <w:rPr>
          <w:del w:id="539" w:author="Claire Henderson" w:date="2025-09-10T10:28:00Z" w16du:dateUtc="2025-09-10T09:28:00Z"/>
          <w:color w:val="9E2A2B"/>
        </w:rPr>
      </w:pPr>
    </w:p>
    <w:p w14:paraId="35866501" w14:textId="0AB20BE3" w:rsidR="009C486F" w:rsidDel="00C56FC8" w:rsidRDefault="009C486F" w:rsidP="00F7728A">
      <w:pPr>
        <w:pStyle w:val="ListParagraph"/>
        <w:rPr>
          <w:del w:id="540" w:author="Claire Henderson" w:date="2025-09-10T10:28:00Z" w16du:dateUtc="2025-09-10T09:28:00Z"/>
          <w:color w:val="9E2A2B"/>
        </w:rPr>
      </w:pPr>
    </w:p>
    <w:p w14:paraId="769EECAA" w14:textId="27B33376" w:rsidR="009C486F" w:rsidDel="00C56FC8" w:rsidRDefault="009C486F" w:rsidP="00F7728A">
      <w:pPr>
        <w:pStyle w:val="ListParagraph"/>
        <w:rPr>
          <w:del w:id="541" w:author="Claire Henderson" w:date="2025-09-10T10:28:00Z" w16du:dateUtc="2025-09-10T09:28:00Z"/>
          <w:color w:val="9E2A2B"/>
        </w:rPr>
      </w:pPr>
    </w:p>
    <w:p w14:paraId="36AC8C91" w14:textId="1D4A58EE" w:rsidR="009C486F" w:rsidDel="00C56FC8" w:rsidRDefault="009C486F" w:rsidP="00F7728A">
      <w:pPr>
        <w:pStyle w:val="ListParagraph"/>
        <w:rPr>
          <w:del w:id="542" w:author="Claire Henderson" w:date="2025-09-10T10:28:00Z" w16du:dateUtc="2025-09-10T09:28:00Z"/>
          <w:color w:val="9E2A2B"/>
        </w:rPr>
      </w:pPr>
    </w:p>
    <w:p w14:paraId="5C5BF6AF" w14:textId="56F5C4DF" w:rsidR="009C486F" w:rsidDel="00C56FC8" w:rsidRDefault="009C486F" w:rsidP="00F7728A">
      <w:pPr>
        <w:pStyle w:val="ListParagraph"/>
        <w:rPr>
          <w:del w:id="543" w:author="Claire Henderson" w:date="2025-09-10T10:28:00Z" w16du:dateUtc="2025-09-10T09:28:00Z"/>
          <w:color w:val="9E2A2B"/>
        </w:rPr>
      </w:pPr>
    </w:p>
    <w:p w14:paraId="3CC3E9B3" w14:textId="45FA961D" w:rsidR="009C486F" w:rsidDel="00C56FC8" w:rsidRDefault="009C486F" w:rsidP="00F7728A">
      <w:pPr>
        <w:pStyle w:val="ListParagraph"/>
        <w:rPr>
          <w:del w:id="544" w:author="Claire Henderson" w:date="2025-09-10T10:28:00Z" w16du:dateUtc="2025-09-10T09:28:00Z"/>
          <w:color w:val="9E2A2B"/>
        </w:rPr>
      </w:pPr>
    </w:p>
    <w:p w14:paraId="0B69A9A9" w14:textId="13548C79" w:rsidR="009C486F" w:rsidDel="00C56FC8" w:rsidRDefault="009C486F" w:rsidP="00F7728A">
      <w:pPr>
        <w:pStyle w:val="ListParagraph"/>
        <w:rPr>
          <w:del w:id="545" w:author="Claire Henderson" w:date="2025-09-10T10:28:00Z" w16du:dateUtc="2025-09-10T09:28:00Z"/>
          <w:color w:val="9E2A2B"/>
        </w:rPr>
      </w:pPr>
    </w:p>
    <w:p w14:paraId="3B885963" w14:textId="6103D566" w:rsidR="009D1C12" w:rsidDel="00C56FC8" w:rsidRDefault="009D1C12" w:rsidP="00F7728A">
      <w:pPr>
        <w:pStyle w:val="ListParagraph"/>
        <w:rPr>
          <w:del w:id="546" w:author="Claire Henderson" w:date="2025-09-10T10:28:00Z" w16du:dateUtc="2025-09-10T09:28:00Z"/>
          <w:color w:val="9E2A2B"/>
        </w:rPr>
      </w:pPr>
    </w:p>
    <w:p w14:paraId="2BB82DDB" w14:textId="7197A883" w:rsidR="009D1C12" w:rsidDel="00C56FC8" w:rsidRDefault="009D1C12" w:rsidP="00F7728A">
      <w:pPr>
        <w:pStyle w:val="ListParagraph"/>
        <w:rPr>
          <w:del w:id="547" w:author="Claire Henderson" w:date="2025-09-10T10:28:00Z" w16du:dateUtc="2025-09-10T09:28:00Z"/>
          <w:color w:val="9E2A2B"/>
        </w:rPr>
      </w:pPr>
    </w:p>
    <w:p w14:paraId="5DDDADE3" w14:textId="52B3A732" w:rsidR="00E61288" w:rsidRPr="00BC5408" w:rsidRDefault="00E61288" w:rsidP="00BC5408">
      <w:pPr>
        <w:rPr>
          <w:color w:val="002060"/>
        </w:rPr>
      </w:pPr>
    </w:p>
    <w:p w14:paraId="7A25985D" w14:textId="4DD4582E" w:rsidR="00E22178" w:rsidRPr="009C486F" w:rsidRDefault="00E22178" w:rsidP="00DD2422">
      <w:pPr>
        <w:pStyle w:val="Heading1"/>
        <w:numPr>
          <w:ilvl w:val="0"/>
          <w:numId w:val="12"/>
        </w:numPr>
        <w:rPr>
          <w:b/>
          <w:bCs/>
          <w:color w:val="9E2A2B"/>
        </w:rPr>
      </w:pPr>
      <w:bookmarkStart w:id="548" w:name="_Toc208395453"/>
      <w:r w:rsidRPr="009C486F">
        <w:rPr>
          <w:b/>
          <w:bCs/>
          <w:color w:val="9E2A2B"/>
        </w:rPr>
        <w:t>OTHER DWQR ACTIVITY</w:t>
      </w:r>
      <w:bookmarkEnd w:id="548"/>
      <w:r w:rsidRPr="009C486F">
        <w:rPr>
          <w:b/>
          <w:bCs/>
          <w:color w:val="9E2A2B"/>
        </w:rPr>
        <w:t xml:space="preserve"> </w:t>
      </w:r>
    </w:p>
    <w:p w14:paraId="253DC5A7" w14:textId="77777777" w:rsidR="009C486F" w:rsidRPr="009C486F" w:rsidRDefault="009C486F" w:rsidP="00DD2422"/>
    <w:p w14:paraId="2AB018FA" w14:textId="36AA1524" w:rsidR="00E22178" w:rsidRPr="002F7F82" w:rsidRDefault="00E22178" w:rsidP="00DD2422">
      <w:pPr>
        <w:pStyle w:val="Heading2"/>
        <w:numPr>
          <w:ilvl w:val="0"/>
          <w:numId w:val="0"/>
        </w:numPr>
        <w:rPr>
          <w:b/>
          <w:bCs/>
          <w:color w:val="002060"/>
        </w:rPr>
      </w:pPr>
      <w:bookmarkStart w:id="549" w:name="_Toc208395454"/>
      <w:r w:rsidRPr="002F7F82">
        <w:rPr>
          <w:b/>
          <w:bCs/>
          <w:color w:val="002060"/>
        </w:rPr>
        <w:t>4.1 Contacts to DWQR</w:t>
      </w:r>
      <w:bookmarkEnd w:id="549"/>
    </w:p>
    <w:p w14:paraId="1E0D9F94" w14:textId="0DB1C165" w:rsidR="00E22178" w:rsidRDefault="00E22178" w:rsidP="00F7728A">
      <w:pPr>
        <w:pStyle w:val="ListParagraph"/>
        <w:rPr>
          <w:b/>
          <w:bCs/>
          <w:color w:val="002060"/>
        </w:rPr>
      </w:pPr>
    </w:p>
    <w:p w14:paraId="5EE699DF" w14:textId="248EA45C" w:rsidR="008B6A03" w:rsidRPr="008B6A03" w:rsidRDefault="008B6A03" w:rsidP="009C486F">
      <w:pPr>
        <w:spacing w:line="360" w:lineRule="auto"/>
      </w:pPr>
      <w:r w:rsidRPr="008B6A03">
        <w:t>In 2024, the DWQR received a total of</w:t>
      </w:r>
      <w:r w:rsidR="00F364E2">
        <w:t xml:space="preserve"> </w:t>
      </w:r>
      <w:r w:rsidR="007E0392">
        <w:t>fifty</w:t>
      </w:r>
      <w:r w:rsidR="007E0392" w:rsidRPr="008B6A03">
        <w:t xml:space="preserve"> </w:t>
      </w:r>
      <w:r w:rsidRPr="008B6A03">
        <w:t>contacts relating to PWS. Of these, </w:t>
      </w:r>
      <w:r w:rsidR="00314061">
        <w:t>nineteen</w:t>
      </w:r>
      <w:r w:rsidRPr="008B6A03">
        <w:t xml:space="preserve"> enquiries came from PWS owners and users. Common themes included concerns about water quality, guidance on water testing, and questions regarding the relevant legislation.</w:t>
      </w:r>
    </w:p>
    <w:p w14:paraId="4FA9ED68" w14:textId="77777777" w:rsidR="008B6A03" w:rsidRPr="008B6A03" w:rsidRDefault="008B6A03" w:rsidP="009C486F">
      <w:pPr>
        <w:pStyle w:val="ListParagraph"/>
        <w:spacing w:line="360" w:lineRule="auto"/>
      </w:pPr>
    </w:p>
    <w:p w14:paraId="2238DB49" w14:textId="6C5CA41C" w:rsidR="00E22178" w:rsidRDefault="008B6A03" w:rsidP="00A415EC">
      <w:pPr>
        <w:spacing w:line="360" w:lineRule="auto"/>
      </w:pPr>
      <w:r w:rsidRPr="008B6A03">
        <w:t>A further </w:t>
      </w:r>
      <w:r w:rsidR="007E0392">
        <w:t>twenty-six</w:t>
      </w:r>
      <w:r w:rsidR="007E0392" w:rsidRPr="008B6A03">
        <w:t xml:space="preserve"> </w:t>
      </w:r>
      <w:r>
        <w:t xml:space="preserve">complex </w:t>
      </w:r>
      <w:r w:rsidRPr="008B6A03">
        <w:t>enquiries were submitted by local authorities. These covered a range of topics, including technical queries on conducting risk assessments, use of the DWQR risk assessment tool, and emerging disinfection technologies. Local authorities also sought clarification on the application of PWS regulations.</w:t>
      </w:r>
      <w:r w:rsidR="00AE0495">
        <w:t xml:space="preserve"> There w</w:t>
      </w:r>
      <w:r w:rsidR="00C22004">
        <w:t>ere</w:t>
      </w:r>
      <w:r w:rsidR="00AE0495">
        <w:t xml:space="preserve"> also a further </w:t>
      </w:r>
      <w:r w:rsidR="00314061">
        <w:t>two</w:t>
      </w:r>
      <w:r w:rsidR="00AE0495">
        <w:t xml:space="preserve"> from MSPs and one from an NHS Health </w:t>
      </w:r>
      <w:r w:rsidR="006C18A9">
        <w:t>Board</w:t>
      </w:r>
      <w:r w:rsidR="00C22004">
        <w:t>,</w:t>
      </w:r>
      <w:r w:rsidR="00AE0495">
        <w:t xml:space="preserve"> </w:t>
      </w:r>
      <w:r w:rsidR="00A3093E">
        <w:t xml:space="preserve">all regarding data and how it is recorded. </w:t>
      </w:r>
    </w:p>
    <w:p w14:paraId="3461FA62" w14:textId="77777777" w:rsidR="00E22178" w:rsidRDefault="00E22178" w:rsidP="00F7728A">
      <w:pPr>
        <w:pStyle w:val="ListParagraph"/>
      </w:pPr>
    </w:p>
    <w:p w14:paraId="64D4B24F" w14:textId="743C1524" w:rsidR="006E061C" w:rsidRDefault="006E061C" w:rsidP="00A415EC">
      <w:pPr>
        <w:pStyle w:val="Heading2"/>
        <w:numPr>
          <w:ilvl w:val="0"/>
          <w:numId w:val="0"/>
        </w:numPr>
      </w:pPr>
      <w:bookmarkStart w:id="550" w:name="_Toc208395455"/>
      <w:r w:rsidRPr="002F7F82">
        <w:rPr>
          <w:b/>
          <w:bCs/>
          <w:color w:val="002060"/>
        </w:rPr>
        <w:t>4.2 Policy Development</w:t>
      </w:r>
      <w:bookmarkEnd w:id="550"/>
    </w:p>
    <w:p w14:paraId="005311C9" w14:textId="77777777" w:rsidR="008B6A03" w:rsidRPr="008B6A03" w:rsidRDefault="008B6A03" w:rsidP="00A3093E">
      <w:pPr>
        <w:pStyle w:val="ListParagraph"/>
        <w:spacing w:line="360" w:lineRule="auto"/>
      </w:pPr>
    </w:p>
    <w:p w14:paraId="01BB928E" w14:textId="5A8C6A28" w:rsidR="005D0B6B" w:rsidRPr="005D0B6B" w:rsidRDefault="008B6A03" w:rsidP="005D0B6B">
      <w:pPr>
        <w:spacing w:line="360" w:lineRule="auto"/>
      </w:pPr>
      <w:r w:rsidRPr="005D0B6B">
        <w:t>DWQR</w:t>
      </w:r>
      <w:r w:rsidR="005D0B6B" w:rsidRPr="00A415EC">
        <w:rPr>
          <w:rFonts w:ascii="Times New Roman" w:hAnsi="Times New Roman"/>
          <w:szCs w:val="24"/>
          <w:lang w:eastAsia="en-GB"/>
        </w:rPr>
        <w:t xml:space="preserve"> </w:t>
      </w:r>
      <w:r w:rsidR="005D0B6B" w:rsidRPr="00A415EC">
        <w:t xml:space="preserve">actively supports policy development initiatives led by the Scottish Government by offering expert technical guidance and contributing to the formulation of future policy. This ongoing collaboration underscores </w:t>
      </w:r>
      <w:r w:rsidR="00DD2422" w:rsidRPr="00DD2422">
        <w:t>DWQR’s</w:t>
      </w:r>
      <w:r w:rsidR="005D0B6B" w:rsidRPr="00A415EC">
        <w:t xml:space="preserve"> broader commitment to maintaining a robust regulatory framework that safeguards public health and enhances the resilience of water supply systems</w:t>
      </w:r>
      <w:r w:rsidR="00DD2422">
        <w:t>.</w:t>
      </w:r>
    </w:p>
    <w:p w14:paraId="7D2556D6" w14:textId="77777777" w:rsidR="002F7F82" w:rsidRDefault="002F7F82" w:rsidP="008B6A03">
      <w:pPr>
        <w:pStyle w:val="ListParagraph"/>
      </w:pPr>
    </w:p>
    <w:p w14:paraId="2C4DAD09" w14:textId="77777777" w:rsidR="0059570B" w:rsidRPr="002F7F82" w:rsidRDefault="006E061C" w:rsidP="00A3093E">
      <w:pPr>
        <w:pStyle w:val="Heading2"/>
        <w:numPr>
          <w:ilvl w:val="0"/>
          <w:numId w:val="0"/>
        </w:numPr>
        <w:rPr>
          <w:b/>
          <w:bCs/>
        </w:rPr>
      </w:pPr>
      <w:bookmarkStart w:id="551" w:name="_Toc208395456"/>
      <w:r w:rsidRPr="002F7F82">
        <w:rPr>
          <w:b/>
          <w:bCs/>
          <w:color w:val="002060"/>
        </w:rPr>
        <w:t>4.3 Information for Owners and Users of PWS</w:t>
      </w:r>
      <w:bookmarkEnd w:id="551"/>
      <w:r w:rsidRPr="002F7F82">
        <w:rPr>
          <w:b/>
          <w:bCs/>
          <w:color w:val="002060"/>
        </w:rPr>
        <w:t xml:space="preserve"> </w:t>
      </w:r>
    </w:p>
    <w:p w14:paraId="3A657AB0" w14:textId="77777777" w:rsidR="0059570B" w:rsidRDefault="0059570B" w:rsidP="00F7728A">
      <w:pPr>
        <w:pStyle w:val="ListParagraph"/>
      </w:pPr>
    </w:p>
    <w:p w14:paraId="2EE650D8" w14:textId="4C6C96A5" w:rsidR="00A3093E" w:rsidRDefault="008B6A03">
      <w:pPr>
        <w:spacing w:line="360" w:lineRule="auto"/>
        <w:rPr>
          <w:b/>
          <w:bCs/>
          <w:color w:val="002060"/>
        </w:rPr>
        <w:pPrChange w:id="552" w:author="Claire Henderson" w:date="2025-09-10T11:05:00Z" w16du:dateUtc="2025-09-10T10:05:00Z">
          <w:pPr>
            <w:pStyle w:val="Heading2"/>
            <w:numPr>
              <w:ilvl w:val="0"/>
              <w:numId w:val="0"/>
            </w:numPr>
            <w:spacing w:line="360" w:lineRule="auto"/>
          </w:pPr>
        </w:pPrChange>
      </w:pPr>
      <w:r w:rsidRPr="008B6A03">
        <w:t>DWQR continues to enhance the availability of information for owners and users of PWS, supporting them in maintaining the safety and quality of their water. Comprehensive guidance can be found on the Scottish Government website at</w:t>
      </w:r>
      <w:r>
        <w:t xml:space="preserve"> </w:t>
      </w:r>
      <w:r w:rsidR="00326559">
        <w:fldChar w:fldCharType="begin"/>
      </w:r>
      <w:r w:rsidR="00326559">
        <w:instrText>HYPERLINK "https://www.mygov.scot/private-water-supplies"</w:instrText>
      </w:r>
      <w:r w:rsidR="00326559">
        <w:fldChar w:fldCharType="separate"/>
      </w:r>
      <w:r w:rsidR="00326559" w:rsidRPr="00A3093E">
        <w:rPr>
          <w:rStyle w:val="Hyperlink"/>
          <w:color w:val="9E2A2B"/>
        </w:rPr>
        <w:t>Owning or using a private water supply - mygov.scot</w:t>
      </w:r>
      <w:r w:rsidR="00326559">
        <w:fldChar w:fldCharType="end"/>
      </w:r>
      <w:r w:rsidR="00326559" w:rsidRPr="00A3093E">
        <w:rPr>
          <w:color w:val="9E2A2B"/>
        </w:rPr>
        <w:t xml:space="preserve">.  </w:t>
      </w:r>
      <w:r w:rsidRPr="008B6A03">
        <w:t xml:space="preserve">Additionally, a straightforward risk assessment tool is available </w:t>
      </w:r>
      <w:r w:rsidR="00C22004">
        <w:lastRenderedPageBreak/>
        <w:t xml:space="preserve">to </w:t>
      </w:r>
      <w:r w:rsidRPr="008B6A03">
        <w:t xml:space="preserve">help </w:t>
      </w:r>
      <w:r w:rsidR="00C22004">
        <w:t xml:space="preserve">users </w:t>
      </w:r>
      <w:r w:rsidRPr="008B6A03">
        <w:t xml:space="preserve">identify and mitigate potential risks: </w:t>
      </w:r>
      <w:r w:rsidR="00326559" w:rsidRPr="003725B4">
        <w:t xml:space="preserve"> </w:t>
      </w:r>
      <w:r w:rsidR="00326559">
        <w:fldChar w:fldCharType="begin"/>
      </w:r>
      <w:r w:rsidR="00326559">
        <w:instrText>HYPERLINK "https://www.mygov.scot/check-private-water-supply"</w:instrText>
      </w:r>
      <w:r w:rsidR="00326559">
        <w:fldChar w:fldCharType="separate"/>
      </w:r>
      <w:r w:rsidR="00326559" w:rsidRPr="00A3093E">
        <w:rPr>
          <w:rStyle w:val="Hyperlink"/>
          <w:color w:val="9E2A2B"/>
        </w:rPr>
        <w:t>Find ways to make your private water supply safer - mygov.scot</w:t>
      </w:r>
      <w:r w:rsidR="00326559">
        <w:fldChar w:fldCharType="end"/>
      </w:r>
    </w:p>
    <w:p w14:paraId="3EAE6E81" w14:textId="77777777" w:rsidR="00DD2422" w:rsidRPr="00A415EC" w:rsidRDefault="00DD2422" w:rsidP="00A415EC"/>
    <w:p w14:paraId="3AE36595" w14:textId="77777777" w:rsidR="00A3093E" w:rsidRDefault="00A3093E" w:rsidP="002F7F82">
      <w:pPr>
        <w:pStyle w:val="Heading2"/>
        <w:numPr>
          <w:ilvl w:val="0"/>
          <w:numId w:val="0"/>
        </w:numPr>
        <w:ind w:firstLine="720"/>
        <w:rPr>
          <w:b/>
          <w:bCs/>
          <w:color w:val="002060"/>
        </w:rPr>
      </w:pPr>
    </w:p>
    <w:p w14:paraId="54CADB5D" w14:textId="54B83C05" w:rsidR="009547D1" w:rsidRPr="002F7F82" w:rsidRDefault="009547D1" w:rsidP="00A3093E">
      <w:pPr>
        <w:pStyle w:val="Heading2"/>
        <w:numPr>
          <w:ilvl w:val="0"/>
          <w:numId w:val="0"/>
        </w:numPr>
        <w:rPr>
          <w:b/>
          <w:bCs/>
          <w:color w:val="002060"/>
        </w:rPr>
      </w:pPr>
      <w:bookmarkStart w:id="553" w:name="_Toc208395457"/>
      <w:r w:rsidRPr="002F7F82">
        <w:rPr>
          <w:b/>
          <w:bCs/>
          <w:color w:val="002060"/>
        </w:rPr>
        <w:t>4.4 Supervision &amp; Training</w:t>
      </w:r>
      <w:bookmarkEnd w:id="553"/>
      <w:r w:rsidRPr="002F7F82">
        <w:rPr>
          <w:b/>
          <w:bCs/>
          <w:color w:val="002060"/>
        </w:rPr>
        <w:t xml:space="preserve"> </w:t>
      </w:r>
    </w:p>
    <w:p w14:paraId="29714663" w14:textId="77777777" w:rsidR="009547D1" w:rsidRDefault="009547D1" w:rsidP="00F7728A">
      <w:pPr>
        <w:pStyle w:val="ListParagraph"/>
      </w:pPr>
    </w:p>
    <w:p w14:paraId="6C40736F" w14:textId="541780F8" w:rsidR="00D20A4E" w:rsidRPr="00D20A4E" w:rsidRDefault="00D20A4E" w:rsidP="00A3093E">
      <w:pPr>
        <w:spacing w:line="360" w:lineRule="auto"/>
      </w:pPr>
      <w:r w:rsidRPr="00D20A4E">
        <w:t xml:space="preserve">DWQR has a statutory duty to supervise local authorities in their regulation of PWS. As part of this role, </w:t>
      </w:r>
      <w:r>
        <w:t>we have conducted</w:t>
      </w:r>
      <w:r w:rsidRPr="00D20A4E">
        <w:t xml:space="preserve"> supervisory visits to a number of local authorities to review progress in sampling and risk assessment activities, and to investigate the causes of any shortfalls. In several instances, DWQR has collaborated with local authorities to develop and implement action plans aimed at supporting future improvements.</w:t>
      </w:r>
    </w:p>
    <w:p w14:paraId="7F995990" w14:textId="77777777" w:rsidR="00D20A4E" w:rsidRPr="00D20A4E" w:rsidRDefault="00D20A4E" w:rsidP="00A3093E">
      <w:pPr>
        <w:pStyle w:val="ListParagraph"/>
        <w:spacing w:line="360" w:lineRule="auto"/>
      </w:pPr>
    </w:p>
    <w:p w14:paraId="390DED69" w14:textId="77777777" w:rsidR="00D20A4E" w:rsidRPr="00D20A4E" w:rsidRDefault="00D20A4E" w:rsidP="00A3093E">
      <w:pPr>
        <w:spacing w:line="360" w:lineRule="auto"/>
      </w:pPr>
      <w:r w:rsidRPr="00D20A4E">
        <w:t>A recurring challenge reported by local authorities is insufficient staffing, with recruitment proving particularly difficult. Additionally, accessing remote locations continues to present logistical difficulties. DWQR remains committed to providing ongoing support and guidance to local authorities in fulfilling their public health responsibilities, while also holding them accountable where underperformance is identified.</w:t>
      </w:r>
    </w:p>
    <w:p w14:paraId="0606A309" w14:textId="77777777" w:rsidR="00DC1379" w:rsidRDefault="00DC1379" w:rsidP="00A3093E">
      <w:pPr>
        <w:pStyle w:val="ListParagraph"/>
        <w:spacing w:line="360" w:lineRule="auto"/>
      </w:pPr>
    </w:p>
    <w:p w14:paraId="6B51CF11" w14:textId="77777777" w:rsidR="00D20A4E" w:rsidRPr="00D20A4E" w:rsidRDefault="00D20A4E" w:rsidP="00A3093E">
      <w:pPr>
        <w:spacing w:line="360" w:lineRule="auto"/>
      </w:pPr>
      <w:r w:rsidRPr="00D20A4E">
        <w:t>In 2024, DWQR drinking water specialists carried out multiple site visits to assist local authorities with risk assessments and to deliver expert advice and training to environmental health officers and students.</w:t>
      </w:r>
    </w:p>
    <w:p w14:paraId="102970B5" w14:textId="77777777" w:rsidR="0059570B" w:rsidRDefault="0059570B" w:rsidP="00A3093E">
      <w:pPr>
        <w:pStyle w:val="ListParagraph"/>
        <w:spacing w:line="360" w:lineRule="auto"/>
      </w:pPr>
    </w:p>
    <w:p w14:paraId="5D70AECD" w14:textId="0F54F873" w:rsidR="00326559" w:rsidRDefault="00D20A4E" w:rsidP="00A3093E">
      <w:pPr>
        <w:spacing w:line="360" w:lineRule="auto"/>
      </w:pPr>
      <w:r w:rsidRPr="00D20A4E">
        <w:t>In September 2024, DWQR hosted a Training and Update Day for PWS professionals from local authorities across Scotland. This hybrid event, held at Victoria Quay in Edinburgh and online, covered legislative updates, data provision, and the operational challenges of managing remote supplies. The event was well attended, and DWQR plans to make it an annual fixture</w:t>
      </w:r>
      <w:r>
        <w:t>.</w:t>
      </w:r>
    </w:p>
    <w:p w14:paraId="3B6903B9" w14:textId="33D1719E" w:rsidR="00326559" w:rsidRDefault="00326559" w:rsidP="002454A0"/>
    <w:p w14:paraId="717C2F64" w14:textId="074ED467" w:rsidR="00A40C1F" w:rsidRPr="00D20A4E" w:rsidRDefault="00BC5408" w:rsidP="00BC5408">
      <w:pPr>
        <w:spacing w:line="360" w:lineRule="auto"/>
      </w:pPr>
      <w:r w:rsidRPr="00D20A4E">
        <w:t>DWQR has also delivered targeted training on the use of the PWS risk assessment portal and the annual data return process. Recordings of these sessions are available to local authority colleagues upon request.</w:t>
      </w:r>
    </w:p>
    <w:p w14:paraId="6962135B" w14:textId="405F5A2C" w:rsidR="00326559" w:rsidRDefault="00326559" w:rsidP="00BC5408"/>
    <w:p w14:paraId="1D906C32" w14:textId="130CDA89" w:rsidR="00095AEC" w:rsidRPr="002F7F82" w:rsidRDefault="00095AEC" w:rsidP="00A415EC">
      <w:pPr>
        <w:pStyle w:val="Heading1"/>
        <w:numPr>
          <w:ilvl w:val="0"/>
          <w:numId w:val="0"/>
        </w:numPr>
        <w:rPr>
          <w:b/>
          <w:bCs/>
          <w:color w:val="9E2A2B"/>
        </w:rPr>
      </w:pPr>
      <w:bookmarkStart w:id="554" w:name="_Toc208395458"/>
      <w:r w:rsidRPr="002F7F82">
        <w:rPr>
          <w:b/>
          <w:bCs/>
          <w:color w:val="9E2A2B"/>
        </w:rPr>
        <w:t>5. ANNEXES</w:t>
      </w:r>
      <w:bookmarkEnd w:id="554"/>
      <w:r w:rsidRPr="002F7F82">
        <w:rPr>
          <w:b/>
          <w:bCs/>
          <w:color w:val="9E2A2B"/>
        </w:rPr>
        <w:t xml:space="preserve"> </w:t>
      </w:r>
    </w:p>
    <w:p w14:paraId="5538BBEC" w14:textId="77777777" w:rsidR="00BC5408" w:rsidRDefault="00BC5408" w:rsidP="00BC5408">
      <w:pPr>
        <w:pStyle w:val="Heading2"/>
        <w:numPr>
          <w:ilvl w:val="0"/>
          <w:numId w:val="0"/>
        </w:numPr>
        <w:rPr>
          <w:b/>
          <w:bCs/>
          <w:color w:val="002060"/>
        </w:rPr>
      </w:pPr>
    </w:p>
    <w:p w14:paraId="317C4A63" w14:textId="70CF212D" w:rsidR="00095AEC" w:rsidRPr="002F7F82" w:rsidRDefault="00095AEC" w:rsidP="00BC5408">
      <w:pPr>
        <w:pStyle w:val="Heading2"/>
        <w:numPr>
          <w:ilvl w:val="0"/>
          <w:numId w:val="0"/>
        </w:numPr>
        <w:spacing w:line="360" w:lineRule="auto"/>
        <w:rPr>
          <w:b/>
          <w:bCs/>
          <w:color w:val="002060"/>
        </w:rPr>
      </w:pPr>
      <w:bookmarkStart w:id="555" w:name="_Toc208395459"/>
      <w:r w:rsidRPr="002F7F82">
        <w:rPr>
          <w:b/>
          <w:bCs/>
          <w:color w:val="002060"/>
        </w:rPr>
        <w:t>5.1 Regulatory Framework</w:t>
      </w:r>
      <w:bookmarkEnd w:id="555"/>
      <w:r w:rsidRPr="002F7F82">
        <w:rPr>
          <w:b/>
          <w:bCs/>
          <w:color w:val="002060"/>
        </w:rPr>
        <w:t xml:space="preserve"> </w:t>
      </w:r>
    </w:p>
    <w:p w14:paraId="5FB7C82F" w14:textId="5FFA3981" w:rsidR="00095AEC" w:rsidRDefault="00095AEC" w:rsidP="00BC5408">
      <w:pPr>
        <w:pStyle w:val="ListParagraph"/>
        <w:spacing w:line="360" w:lineRule="auto"/>
      </w:pPr>
    </w:p>
    <w:p w14:paraId="38169F14" w14:textId="7C8E413F" w:rsidR="00D20A4E" w:rsidRPr="00D20A4E" w:rsidRDefault="00D20A4E" w:rsidP="00BC5408">
      <w:pPr>
        <w:spacing w:line="360" w:lineRule="auto"/>
        <w:rPr>
          <w:noProof/>
        </w:rPr>
      </w:pPr>
      <w:r w:rsidRPr="00D20A4E">
        <w:rPr>
          <w:noProof/>
        </w:rPr>
        <w:lastRenderedPageBreak/>
        <w:t>The regulatory framework for drinking water quality in Scotland is rooted in European Union Directives. A recast Drinking Water Directive was adopted by the EU in December 2020, introducing updated standards aimed at further safeguarding public health. Although the UK has left the EU, Scotland has chosen to maintain alignment with these high standards</w:t>
      </w:r>
      <w:r>
        <w:rPr>
          <w:noProof/>
        </w:rPr>
        <w:t xml:space="preserve"> which will be introduced over the coming years</w:t>
      </w:r>
      <w:r w:rsidRPr="00D20A4E">
        <w:rPr>
          <w:noProof/>
        </w:rPr>
        <w:t>.</w:t>
      </w:r>
    </w:p>
    <w:p w14:paraId="225438E8" w14:textId="77777777" w:rsidR="00BC5408" w:rsidRDefault="00BC5408" w:rsidP="00BC5408">
      <w:pPr>
        <w:spacing w:line="360" w:lineRule="auto"/>
        <w:rPr>
          <w:noProof/>
        </w:rPr>
      </w:pPr>
    </w:p>
    <w:p w14:paraId="297EDA5A" w14:textId="60867C1C" w:rsidR="00D20A4E" w:rsidRDefault="00D20A4E" w:rsidP="00BC5408">
      <w:pPr>
        <w:spacing w:line="360" w:lineRule="auto"/>
        <w:rPr>
          <w:noProof/>
        </w:rPr>
      </w:pPr>
      <w:r w:rsidRPr="00D20A4E">
        <w:rPr>
          <w:noProof/>
        </w:rPr>
        <w:t>The standards set out in the Directive are informed by guidelines developed by the World Health Organisation (WHO), ensuring a science-based approach to protecting public health. Water quality legislation relating to PWS includes:</w:t>
      </w:r>
    </w:p>
    <w:p w14:paraId="6109F3BA" w14:textId="77777777" w:rsidR="00BC5408" w:rsidRPr="00D20A4E" w:rsidRDefault="00BC5408" w:rsidP="00BC5408">
      <w:pPr>
        <w:spacing w:line="360" w:lineRule="auto"/>
        <w:rPr>
          <w:noProof/>
        </w:rPr>
      </w:pPr>
    </w:p>
    <w:p w14:paraId="3FA8161B" w14:textId="1AE20A09" w:rsidR="004C75F7" w:rsidRDefault="00095AEC" w:rsidP="00BC5408">
      <w:pPr>
        <w:spacing w:line="360" w:lineRule="auto"/>
      </w:pPr>
      <w:r w:rsidRPr="00BC5408">
        <w:rPr>
          <w:b/>
          <w:bCs/>
          <w:color w:val="002060"/>
        </w:rPr>
        <w:t>Water (Scotland) Act 1980 (as amended)</w:t>
      </w:r>
      <w:r w:rsidRPr="00BC5408">
        <w:rPr>
          <w:color w:val="002060"/>
        </w:rPr>
        <w:t xml:space="preserve"> </w:t>
      </w:r>
    </w:p>
    <w:p w14:paraId="7CC06CF2" w14:textId="77777777" w:rsidR="00BC5408" w:rsidRDefault="00BC5408" w:rsidP="00BC5408">
      <w:pPr>
        <w:spacing w:line="360" w:lineRule="auto"/>
      </w:pPr>
    </w:p>
    <w:p w14:paraId="2F94D231" w14:textId="203436AB" w:rsidR="00326559" w:rsidRPr="00BC5408" w:rsidRDefault="00095AEC" w:rsidP="00BC5408">
      <w:pPr>
        <w:spacing w:line="360" w:lineRule="auto"/>
        <w:rPr>
          <w:color w:val="C00000"/>
        </w:rPr>
      </w:pPr>
      <w:r w:rsidRPr="00095AEC">
        <w:t>This Act requires local authorities to secure improvements to PWS if they consider them necessary</w:t>
      </w:r>
      <w:r w:rsidR="006C18A9">
        <w:t>.</w:t>
      </w:r>
      <w:r w:rsidR="00326559">
        <w:t xml:space="preserve"> </w:t>
      </w:r>
      <w:hyperlink r:id="rId64" w:history="1">
        <w:r w:rsidR="00326559" w:rsidRPr="00BC5408">
          <w:rPr>
            <w:rStyle w:val="Hyperlink"/>
            <w:color w:val="9E2A2B"/>
          </w:rPr>
          <w:t>Water (Scotland) Act 1980</w:t>
        </w:r>
      </w:hyperlink>
    </w:p>
    <w:p w14:paraId="2470D122" w14:textId="77777777" w:rsidR="00BC5408" w:rsidRDefault="00BC5408" w:rsidP="00BC5408">
      <w:pPr>
        <w:spacing w:line="360" w:lineRule="auto"/>
        <w:rPr>
          <w:b/>
          <w:bCs/>
          <w:color w:val="002060"/>
        </w:rPr>
      </w:pPr>
    </w:p>
    <w:p w14:paraId="424CAEFF" w14:textId="5752F43E" w:rsidR="004C75F7" w:rsidRPr="00BC5408" w:rsidRDefault="00095AEC" w:rsidP="00BC5408">
      <w:pPr>
        <w:spacing w:line="360" w:lineRule="auto"/>
        <w:rPr>
          <w:color w:val="002060"/>
        </w:rPr>
      </w:pPr>
      <w:r w:rsidRPr="00BC5408">
        <w:rPr>
          <w:b/>
          <w:bCs/>
          <w:color w:val="002060"/>
        </w:rPr>
        <w:t>Water Industry (Scotland) Act 2002</w:t>
      </w:r>
      <w:r w:rsidRPr="00BC5408">
        <w:rPr>
          <w:color w:val="002060"/>
        </w:rPr>
        <w:t xml:space="preserve"> </w:t>
      </w:r>
    </w:p>
    <w:p w14:paraId="311DF6D6" w14:textId="77777777" w:rsidR="00BC5408" w:rsidRDefault="00BC5408" w:rsidP="00BC5408">
      <w:pPr>
        <w:spacing w:line="360" w:lineRule="auto"/>
      </w:pPr>
    </w:p>
    <w:p w14:paraId="09AC5DD5" w14:textId="484C8019" w:rsidR="004C75F7" w:rsidRDefault="00095AEC" w:rsidP="00BC5408">
      <w:pPr>
        <w:spacing w:line="360" w:lineRule="auto"/>
      </w:pPr>
      <w:r w:rsidRPr="00095AEC">
        <w:t>This Act created the role of the DWQR</w:t>
      </w:r>
      <w:r w:rsidR="00D20A4E">
        <w:t>, an independent authority not subject to direction by the</w:t>
      </w:r>
      <w:r w:rsidRPr="00095AEC">
        <w:t xml:space="preserve"> Scottish Ministers. In relation to PWS, the DWQR is required to supervise the enforcement by local authorities of their drinking water quality </w:t>
      </w:r>
      <w:r w:rsidR="00D20A4E">
        <w:t>obligations</w:t>
      </w:r>
      <w:r w:rsidRPr="00095AEC">
        <w:t xml:space="preserve">. Local authorities are required to provide the DWQR with any information necessary to undertake that supervisory role. The DWQR is required to submit and publish an annual report to Scottish Ministers </w:t>
      </w:r>
      <w:r w:rsidR="00CA0DE2">
        <w:t>detailing</w:t>
      </w:r>
      <w:r w:rsidRPr="00095AEC">
        <w:t xml:space="preserve"> his activities</w:t>
      </w:r>
      <w:r w:rsidR="006C18A9">
        <w:t>.</w:t>
      </w:r>
      <w:r w:rsidRPr="00095AEC">
        <w:t xml:space="preserve"> </w:t>
      </w:r>
      <w:hyperlink r:id="rId65" w:history="1">
        <w:r w:rsidR="00326559" w:rsidRPr="00BC5408">
          <w:rPr>
            <w:rStyle w:val="Hyperlink"/>
            <w:color w:val="9E2A2B"/>
          </w:rPr>
          <w:t>Water Industry (Scotland) Act 2002</w:t>
        </w:r>
      </w:hyperlink>
      <w:r w:rsidR="00326559" w:rsidRPr="00BC5408">
        <w:rPr>
          <w:color w:val="9E2A2B"/>
        </w:rPr>
        <w:t xml:space="preserve"> </w:t>
      </w:r>
      <w:r w:rsidR="00326559">
        <w:t xml:space="preserve"> </w:t>
      </w:r>
    </w:p>
    <w:p w14:paraId="561A0B20" w14:textId="77777777" w:rsidR="004C75F7" w:rsidRDefault="004C75F7" w:rsidP="00BC5408">
      <w:pPr>
        <w:pStyle w:val="ListParagraph"/>
        <w:spacing w:line="360" w:lineRule="auto"/>
      </w:pPr>
    </w:p>
    <w:p w14:paraId="4EA06677" w14:textId="5DF670C0" w:rsidR="004C75F7" w:rsidRPr="00BC5408" w:rsidRDefault="00BC5408" w:rsidP="00BC5408">
      <w:pPr>
        <w:spacing w:line="360" w:lineRule="auto"/>
        <w:rPr>
          <w:color w:val="002060"/>
        </w:rPr>
      </w:pPr>
      <w:r w:rsidRPr="00BC5408">
        <w:rPr>
          <w:b/>
          <w:bCs/>
          <w:color w:val="002060"/>
        </w:rPr>
        <w:t>T</w:t>
      </w:r>
      <w:r w:rsidR="00095AEC" w:rsidRPr="00BC5408">
        <w:rPr>
          <w:b/>
          <w:bCs/>
          <w:color w:val="002060"/>
        </w:rPr>
        <w:t>he Private Water Supplies (Scotland) Regulations 2006</w:t>
      </w:r>
      <w:r w:rsidR="00095AEC" w:rsidRPr="00BC5408">
        <w:rPr>
          <w:color w:val="002060"/>
        </w:rPr>
        <w:t xml:space="preserve"> </w:t>
      </w:r>
    </w:p>
    <w:p w14:paraId="455602BC" w14:textId="77777777" w:rsidR="004C75F7" w:rsidRDefault="004C75F7" w:rsidP="00BC5408">
      <w:pPr>
        <w:pStyle w:val="ListParagraph"/>
        <w:spacing w:line="360" w:lineRule="auto"/>
        <w:rPr>
          <w:color w:val="002060"/>
        </w:rPr>
      </w:pPr>
    </w:p>
    <w:p w14:paraId="6E04ED91" w14:textId="24B6EEA7" w:rsidR="00326559" w:rsidRPr="00A70D43" w:rsidRDefault="00CA0DE2" w:rsidP="00BC5408">
      <w:pPr>
        <w:spacing w:line="360" w:lineRule="auto"/>
      </w:pPr>
      <w:r w:rsidRPr="00CA0DE2">
        <w:t>These regulations define the wholesomeness of drinking water with reference to the European Drinking Water Directive 98/83/EC, which came into force in 1998. The standards set out in the Directive are based on recommendations from the WHO regarding the protection of human health through safe drinking water. Although the regulations have been significantly amended over time, they continue to include provisions specific to Type B supplies, particularly in relation to monitoring requirements and the provision of public health advice</w:t>
      </w:r>
      <w:r w:rsidR="006C18A9">
        <w:t>.</w:t>
      </w:r>
      <w:r w:rsidR="00326559">
        <w:t xml:space="preserve"> </w:t>
      </w:r>
      <w:hyperlink r:id="rId66" w:history="1">
        <w:r w:rsidR="00326559" w:rsidRPr="00A70D43">
          <w:rPr>
            <w:rStyle w:val="Hyperlink"/>
            <w:color w:val="9E2A2B"/>
          </w:rPr>
          <w:t>The Private Water Supplies (Scotland) Regulations 2006</w:t>
        </w:r>
      </w:hyperlink>
    </w:p>
    <w:p w14:paraId="7947A96F" w14:textId="4E1AD7A0" w:rsidR="00182EDA" w:rsidRDefault="00182EDA" w:rsidP="00BC5408">
      <w:pPr>
        <w:pStyle w:val="ListParagraph"/>
        <w:spacing w:line="360" w:lineRule="auto"/>
      </w:pPr>
    </w:p>
    <w:p w14:paraId="37D499E4" w14:textId="77777777" w:rsidR="008D4D44" w:rsidRDefault="008D4D44" w:rsidP="00BC5408">
      <w:pPr>
        <w:pStyle w:val="ListParagraph"/>
        <w:spacing w:line="360" w:lineRule="auto"/>
      </w:pPr>
    </w:p>
    <w:p w14:paraId="4A69FD7C" w14:textId="77777777" w:rsidR="008D4D44" w:rsidRPr="00BC5408" w:rsidRDefault="008D4D44" w:rsidP="00BC5408">
      <w:pPr>
        <w:spacing w:line="360" w:lineRule="auto"/>
        <w:rPr>
          <w:b/>
          <w:bCs/>
          <w:color w:val="002060"/>
        </w:rPr>
      </w:pPr>
      <w:r w:rsidRPr="00BC5408">
        <w:rPr>
          <w:b/>
          <w:bCs/>
          <w:color w:val="002060"/>
        </w:rPr>
        <w:t>The Private Water Supplies (Grants) (Scotland) Regulations 2006</w:t>
      </w:r>
    </w:p>
    <w:p w14:paraId="103C0DA6" w14:textId="77777777" w:rsidR="008D4D44" w:rsidRDefault="008D4D44" w:rsidP="00BC5408">
      <w:pPr>
        <w:pStyle w:val="ListParagraph"/>
        <w:spacing w:line="360" w:lineRule="auto"/>
        <w:rPr>
          <w:b/>
          <w:bCs/>
          <w:color w:val="002060"/>
        </w:rPr>
      </w:pPr>
    </w:p>
    <w:p w14:paraId="1D058936" w14:textId="77777777" w:rsidR="00AF3657" w:rsidRDefault="00CA0DE2" w:rsidP="00BC5408">
      <w:pPr>
        <w:spacing w:line="360" w:lineRule="auto"/>
        <w:rPr>
          <w:ins w:id="556" w:author="Claire Henderson" w:date="2025-09-10T11:08:00Z" w16du:dateUtc="2025-09-10T10:08:00Z"/>
        </w:rPr>
      </w:pPr>
      <w:r w:rsidRPr="00CA0DE2">
        <w:t xml:space="preserve">Under </w:t>
      </w:r>
      <w:r>
        <w:t>these</w:t>
      </w:r>
      <w:r w:rsidRPr="00CA0DE2">
        <w:t xml:space="preserve"> </w:t>
      </w:r>
      <w:r>
        <w:t>r</w:t>
      </w:r>
      <w:r w:rsidRPr="00CA0DE2">
        <w:t>egulations, local authorities are empowered to provide a non-means-tested grant of up to £800 to eligible individuals. This grant is available to support improvements to</w:t>
      </w:r>
    </w:p>
    <w:p w14:paraId="570CE05F" w14:textId="77777777" w:rsidR="00AF3657" w:rsidRDefault="00AF3657" w:rsidP="00BC5408">
      <w:pPr>
        <w:spacing w:line="360" w:lineRule="auto"/>
        <w:rPr>
          <w:ins w:id="557" w:author="Claire Henderson" w:date="2025-09-10T11:08:00Z" w16du:dateUtc="2025-09-10T10:08:00Z"/>
        </w:rPr>
      </w:pPr>
    </w:p>
    <w:p w14:paraId="3FF1C6F1" w14:textId="1D7139B9" w:rsidR="006C18A9" w:rsidRDefault="00CA0DE2" w:rsidP="00BC5408">
      <w:pPr>
        <w:spacing w:line="360" w:lineRule="auto"/>
      </w:pPr>
      <w:del w:id="558" w:author="Claire Henderson" w:date="2025-09-10T11:08:00Z" w16du:dateUtc="2025-09-10T10:08:00Z">
        <w:r w:rsidRPr="00CA0DE2" w:rsidDel="00AF3657">
          <w:delText xml:space="preserve"> </w:delText>
        </w:r>
      </w:del>
      <w:r w:rsidRPr="00CA0DE2">
        <w:t>PWS, including both Regulated supplies and Type B supplies</w:t>
      </w:r>
      <w:r w:rsidR="006C18A9">
        <w:t xml:space="preserve">. </w:t>
      </w:r>
    </w:p>
    <w:p w14:paraId="09D28C5D" w14:textId="72FBC642" w:rsidR="00CA0DE2" w:rsidRPr="00E416F0" w:rsidRDefault="006C18A9" w:rsidP="00BC5408">
      <w:pPr>
        <w:spacing w:line="360" w:lineRule="auto"/>
        <w:rPr>
          <w:color w:val="9E2A2B"/>
          <w:rPrChange w:id="559" w:author="Claire Henderson" w:date="2025-09-10T11:08:00Z" w16du:dateUtc="2025-09-10T10:08:00Z">
            <w:rPr/>
          </w:rPrChange>
        </w:rPr>
      </w:pPr>
      <w:r w:rsidRPr="00E416F0">
        <w:rPr>
          <w:color w:val="9E2A2B"/>
          <w:rPrChange w:id="560" w:author="Claire Henderson" w:date="2025-09-10T11:08:00Z" w16du:dateUtc="2025-09-10T10:08:00Z">
            <w:rPr/>
          </w:rPrChange>
        </w:rPr>
        <w:fldChar w:fldCharType="begin"/>
      </w:r>
      <w:r w:rsidRPr="00E416F0">
        <w:rPr>
          <w:color w:val="9E2A2B"/>
          <w:rPrChange w:id="561" w:author="Claire Henderson" w:date="2025-09-10T11:08:00Z" w16du:dateUtc="2025-09-10T10:08:00Z">
            <w:rPr/>
          </w:rPrChange>
        </w:rPr>
        <w:instrText>HYPERLINK "https://www.legislation.gov.uk/ssi/2006/210/contents/made"</w:instrText>
      </w:r>
      <w:r w:rsidRPr="006E5A3E">
        <w:rPr>
          <w:color w:val="9E2A2B"/>
        </w:rPr>
      </w:r>
      <w:r w:rsidRPr="00E416F0">
        <w:rPr>
          <w:color w:val="9E2A2B"/>
          <w:rPrChange w:id="562" w:author="Claire Henderson" w:date="2025-09-10T11:08:00Z" w16du:dateUtc="2025-09-10T10:08:00Z">
            <w:rPr/>
          </w:rPrChange>
        </w:rPr>
        <w:fldChar w:fldCharType="separate"/>
      </w:r>
      <w:r w:rsidRPr="00E416F0">
        <w:rPr>
          <w:color w:val="9E2A2B"/>
          <w:u w:val="single"/>
          <w:rPrChange w:id="563" w:author="Claire Henderson" w:date="2025-09-10T11:08:00Z" w16du:dateUtc="2025-09-10T10:08:00Z">
            <w:rPr>
              <w:color w:val="0000FF"/>
              <w:u w:val="single"/>
            </w:rPr>
          </w:rPrChange>
        </w:rPr>
        <w:t>The Private Water Supplies (Grants) (Scotland) Regulations 2006</w:t>
      </w:r>
      <w:r w:rsidRPr="00E416F0">
        <w:rPr>
          <w:color w:val="9E2A2B"/>
          <w:rPrChange w:id="564" w:author="Claire Henderson" w:date="2025-09-10T11:08:00Z" w16du:dateUtc="2025-09-10T10:08:00Z">
            <w:rPr/>
          </w:rPrChange>
        </w:rPr>
        <w:fldChar w:fldCharType="end"/>
      </w:r>
    </w:p>
    <w:p w14:paraId="58DB0030" w14:textId="04BF8CDC" w:rsidR="007A70AE" w:rsidRDefault="008B646C" w:rsidP="00BC5408">
      <w:pPr>
        <w:spacing w:line="360" w:lineRule="auto"/>
      </w:pPr>
      <w:hyperlink r:id="rId67" w:history="1">
        <w:r w:rsidRPr="00BC5408">
          <w:rPr>
            <w:rStyle w:val="Hyperlink"/>
            <w:color w:val="9E2A2B"/>
          </w:rPr>
          <w:t>Apply for a private water supply grant - mygov.scot</w:t>
        </w:r>
      </w:hyperlink>
    </w:p>
    <w:p w14:paraId="461A2582" w14:textId="77777777" w:rsidR="00CA0DE2" w:rsidRDefault="00CA0DE2" w:rsidP="00F7728A">
      <w:pPr>
        <w:pStyle w:val="ListParagraph"/>
      </w:pPr>
    </w:p>
    <w:p w14:paraId="5ECEEAA2" w14:textId="77777777" w:rsidR="007A70AE" w:rsidRDefault="007A70AE" w:rsidP="00F7728A">
      <w:pPr>
        <w:pStyle w:val="ListParagraph"/>
      </w:pPr>
    </w:p>
    <w:p w14:paraId="54314824" w14:textId="77777777" w:rsidR="007A70AE" w:rsidRPr="00BC5408" w:rsidRDefault="007A70AE" w:rsidP="00BC5408">
      <w:pPr>
        <w:rPr>
          <w:b/>
          <w:bCs/>
          <w:color w:val="002060"/>
        </w:rPr>
      </w:pPr>
      <w:r w:rsidRPr="00BC5408">
        <w:rPr>
          <w:b/>
          <w:bCs/>
          <w:color w:val="002060"/>
        </w:rPr>
        <w:t>T</w:t>
      </w:r>
      <w:r w:rsidR="008D4D44" w:rsidRPr="00BC5408">
        <w:rPr>
          <w:b/>
          <w:bCs/>
          <w:color w:val="002060"/>
        </w:rPr>
        <w:t xml:space="preserve">he Water Intended for Human Consumption (Private Supplies) (Scotland) Regulations 2017 </w:t>
      </w:r>
    </w:p>
    <w:p w14:paraId="5F0E46CE" w14:textId="77777777" w:rsidR="007A70AE" w:rsidRDefault="007A70AE" w:rsidP="00F7728A">
      <w:pPr>
        <w:pStyle w:val="ListParagraph"/>
      </w:pPr>
    </w:p>
    <w:p w14:paraId="478C1981" w14:textId="438B7EB5" w:rsidR="00CA0DE2" w:rsidRPr="00CA0DE2" w:rsidRDefault="00CA0DE2" w:rsidP="007D0120">
      <w:pPr>
        <w:spacing w:line="360" w:lineRule="auto"/>
      </w:pPr>
      <w:r w:rsidRPr="00CA0DE2">
        <w:t xml:space="preserve">These regulations came into force on 27 October 2017, replacing and partially re-enacting, with modifications, the provisions of </w:t>
      </w:r>
      <w:r w:rsidR="006C18A9">
        <w:t>T</w:t>
      </w:r>
      <w:r w:rsidR="006C18A9" w:rsidRPr="00CA0DE2">
        <w:t>he </w:t>
      </w:r>
      <w:r w:rsidRPr="00CA0DE2">
        <w:t>Private Water Supplies (Scotland) Regulations 2006 in relation to Regulated supplies (formerly referred to as “Type A” supplies).</w:t>
      </w:r>
    </w:p>
    <w:p w14:paraId="64BB511D" w14:textId="77777777" w:rsidR="00CA0DE2" w:rsidRPr="00CA0DE2" w:rsidRDefault="00CA0DE2" w:rsidP="007D0120">
      <w:pPr>
        <w:pStyle w:val="ListParagraph"/>
        <w:spacing w:line="360" w:lineRule="auto"/>
      </w:pPr>
    </w:p>
    <w:p w14:paraId="52A8CE08" w14:textId="77777777" w:rsidR="006C18A9" w:rsidRPr="00E416F0" w:rsidRDefault="006C18A9" w:rsidP="006C18A9">
      <w:pPr>
        <w:spacing w:line="360" w:lineRule="auto"/>
        <w:rPr>
          <w:color w:val="9E2A2B"/>
          <w:rPrChange w:id="565" w:author="Claire Henderson" w:date="2025-09-10T11:08:00Z" w16du:dateUtc="2025-09-10T10:08:00Z">
            <w:rPr/>
          </w:rPrChange>
        </w:rPr>
      </w:pPr>
      <w:r w:rsidRPr="00E416F0">
        <w:rPr>
          <w:color w:val="9E2A2B"/>
          <w:rPrChange w:id="566" w:author="Claire Henderson" w:date="2025-09-10T11:08:00Z" w16du:dateUtc="2025-09-10T10:08:00Z">
            <w:rPr/>
          </w:rPrChange>
        </w:rPr>
        <w:fldChar w:fldCharType="begin"/>
      </w:r>
      <w:r w:rsidRPr="00E416F0">
        <w:rPr>
          <w:color w:val="9E2A2B"/>
          <w:rPrChange w:id="567" w:author="Claire Henderson" w:date="2025-09-10T11:08:00Z" w16du:dateUtc="2025-09-10T10:08:00Z">
            <w:rPr/>
          </w:rPrChange>
        </w:rPr>
        <w:instrText>HYPERLINK "https://www.legislation.gov.uk/ssi/2017/282/contents"</w:instrText>
      </w:r>
      <w:r w:rsidRPr="006E5A3E">
        <w:rPr>
          <w:color w:val="9E2A2B"/>
        </w:rPr>
      </w:r>
      <w:r w:rsidRPr="00E416F0">
        <w:rPr>
          <w:color w:val="9E2A2B"/>
          <w:rPrChange w:id="568" w:author="Claire Henderson" w:date="2025-09-10T11:08:00Z" w16du:dateUtc="2025-09-10T10:08:00Z">
            <w:rPr/>
          </w:rPrChange>
        </w:rPr>
        <w:fldChar w:fldCharType="separate"/>
      </w:r>
      <w:r w:rsidRPr="00E416F0">
        <w:rPr>
          <w:color w:val="9E2A2B"/>
          <w:u w:val="single"/>
          <w:rPrChange w:id="569" w:author="Claire Henderson" w:date="2025-09-10T11:08:00Z" w16du:dateUtc="2025-09-10T10:08:00Z">
            <w:rPr>
              <w:color w:val="0000FF"/>
              <w:u w:val="single"/>
            </w:rPr>
          </w:rPrChange>
        </w:rPr>
        <w:t>The Water Intended for Human Consumption (Private Supplies) (Scotland) Regulations 2017</w:t>
      </w:r>
      <w:r w:rsidRPr="00E416F0">
        <w:rPr>
          <w:color w:val="9E2A2B"/>
          <w:rPrChange w:id="570" w:author="Claire Henderson" w:date="2025-09-10T11:08:00Z" w16du:dateUtc="2025-09-10T10:08:00Z">
            <w:rPr/>
          </w:rPrChange>
        </w:rPr>
        <w:fldChar w:fldCharType="end"/>
      </w:r>
    </w:p>
    <w:p w14:paraId="3D3A89BE" w14:textId="77777777" w:rsidR="00CA0DE2" w:rsidRPr="00CA0DE2" w:rsidRDefault="00CA0DE2" w:rsidP="007D0120">
      <w:pPr>
        <w:pStyle w:val="ListParagraph"/>
        <w:spacing w:line="360" w:lineRule="auto"/>
      </w:pPr>
    </w:p>
    <w:p w14:paraId="09C31F82" w14:textId="77777777" w:rsidR="00CA0DE2" w:rsidRDefault="00CA0DE2">
      <w:pPr>
        <w:spacing w:line="360" w:lineRule="auto"/>
      </w:pPr>
      <w:r w:rsidRPr="00CA0DE2">
        <w:t>Guidance issued by DWQR clarifies that domestic rented properties fall within the scope of commercial activity for the purposes of these regulations.</w:t>
      </w:r>
    </w:p>
    <w:p w14:paraId="484D61A2" w14:textId="77777777" w:rsidR="006C18A9" w:rsidRDefault="006C18A9">
      <w:pPr>
        <w:spacing w:line="360" w:lineRule="auto"/>
      </w:pPr>
    </w:p>
    <w:p w14:paraId="786FDC74" w14:textId="17E7F62E" w:rsidR="006C18A9" w:rsidRPr="00E416F0" w:rsidRDefault="006C18A9" w:rsidP="00A415EC">
      <w:pPr>
        <w:spacing w:line="360" w:lineRule="auto"/>
        <w:rPr>
          <w:color w:val="9E2A2B"/>
          <w:rPrChange w:id="571" w:author="Claire Henderson" w:date="2025-09-10T11:08:00Z" w16du:dateUtc="2025-09-10T10:08:00Z">
            <w:rPr/>
          </w:rPrChange>
        </w:rPr>
      </w:pPr>
      <w:r w:rsidRPr="00E416F0">
        <w:rPr>
          <w:color w:val="9E2A2B"/>
          <w:rPrChange w:id="572" w:author="Claire Henderson" w:date="2025-09-10T11:08:00Z" w16du:dateUtc="2025-09-10T10:08:00Z">
            <w:rPr/>
          </w:rPrChange>
        </w:rPr>
        <w:fldChar w:fldCharType="begin"/>
      </w:r>
      <w:r w:rsidRPr="00E416F0">
        <w:rPr>
          <w:color w:val="9E2A2B"/>
          <w:rPrChange w:id="573" w:author="Claire Henderson" w:date="2025-09-10T11:08:00Z" w16du:dateUtc="2025-09-10T10:08:00Z">
            <w:rPr/>
          </w:rPrChange>
        </w:rPr>
        <w:instrText>HYPERLINK "https://dwqr.scot/private-water-supplies/regulatory-guidance-and-information/guidance-on-the-water-intended-for-human-consumption-private-supplies-scotland-regulations-2017/"</w:instrText>
      </w:r>
      <w:r w:rsidRPr="006E5A3E">
        <w:rPr>
          <w:color w:val="9E2A2B"/>
        </w:rPr>
      </w:r>
      <w:r w:rsidRPr="00E416F0">
        <w:rPr>
          <w:color w:val="9E2A2B"/>
          <w:rPrChange w:id="574" w:author="Claire Henderson" w:date="2025-09-10T11:08:00Z" w16du:dateUtc="2025-09-10T10:08:00Z">
            <w:rPr/>
          </w:rPrChange>
        </w:rPr>
        <w:fldChar w:fldCharType="separate"/>
      </w:r>
      <w:r w:rsidRPr="00E416F0">
        <w:rPr>
          <w:color w:val="9E2A2B"/>
          <w:u w:val="single"/>
          <w:rPrChange w:id="575" w:author="Claire Henderson" w:date="2025-09-10T11:08:00Z" w16du:dateUtc="2025-09-10T10:08:00Z">
            <w:rPr>
              <w:color w:val="0000FF"/>
              <w:u w:val="single"/>
            </w:rPr>
          </w:rPrChange>
        </w:rPr>
        <w:t>Guidance on the Water Intended for Human Consumption (Private Supplies) (Scotland) Regulations 2017</w:t>
      </w:r>
      <w:r w:rsidRPr="00E416F0">
        <w:rPr>
          <w:color w:val="9E2A2B"/>
          <w:rPrChange w:id="576" w:author="Claire Henderson" w:date="2025-09-10T11:08:00Z" w16du:dateUtc="2025-09-10T10:08:00Z">
            <w:rPr/>
          </w:rPrChange>
        </w:rPr>
        <w:fldChar w:fldCharType="end"/>
      </w:r>
    </w:p>
    <w:p w14:paraId="6B9580B9" w14:textId="77777777" w:rsidR="00724DE6" w:rsidRDefault="00724DE6" w:rsidP="00CA0DE2">
      <w:pPr>
        <w:pStyle w:val="ListParagraph"/>
      </w:pPr>
    </w:p>
    <w:p w14:paraId="57AA77A8" w14:textId="77777777" w:rsidR="00724DE6" w:rsidRDefault="00724DE6" w:rsidP="00CA0DE2">
      <w:pPr>
        <w:pStyle w:val="ListParagraph"/>
      </w:pPr>
    </w:p>
    <w:p w14:paraId="79492C7E" w14:textId="7AE8F2F0" w:rsidR="00F25E9C" w:rsidRDefault="00F25E9C" w:rsidP="00225A58">
      <w:pPr>
        <w:pStyle w:val="Heading2"/>
        <w:numPr>
          <w:ilvl w:val="0"/>
          <w:numId w:val="0"/>
        </w:numPr>
        <w:spacing w:line="360" w:lineRule="auto"/>
        <w:rPr>
          <w:ins w:id="577" w:author="Claire Henderson" w:date="2025-09-10T10:36:00Z" w16du:dateUtc="2025-09-10T09:36:00Z"/>
          <w:b/>
          <w:bCs/>
          <w:color w:val="002060"/>
        </w:rPr>
      </w:pPr>
      <w:bookmarkStart w:id="578" w:name="_Toc208395460"/>
      <w:ins w:id="579" w:author="Claire Henderson" w:date="2025-09-10T10:35:00Z" w16du:dateUtc="2025-09-10T09:35:00Z">
        <w:r w:rsidRPr="002F7F82">
          <w:rPr>
            <w:b/>
            <w:bCs/>
            <w:color w:val="002060"/>
          </w:rPr>
          <w:t>5.</w:t>
        </w:r>
      </w:ins>
      <w:ins w:id="580" w:author="Claire Henderson" w:date="2025-09-10T10:36:00Z" w16du:dateUtc="2025-09-10T09:36:00Z">
        <w:r>
          <w:rPr>
            <w:b/>
            <w:bCs/>
            <w:color w:val="002060"/>
          </w:rPr>
          <w:t>2</w:t>
        </w:r>
      </w:ins>
      <w:ins w:id="581" w:author="Claire Henderson" w:date="2025-09-10T10:35:00Z" w16du:dateUtc="2025-09-10T09:35:00Z">
        <w:r w:rsidRPr="002F7F82">
          <w:rPr>
            <w:b/>
            <w:bCs/>
            <w:color w:val="002060"/>
          </w:rPr>
          <w:t xml:space="preserve"> </w:t>
        </w:r>
      </w:ins>
      <w:ins w:id="582" w:author="Claire Henderson" w:date="2025-09-10T10:36:00Z" w16du:dateUtc="2025-09-10T09:36:00Z">
        <w:r>
          <w:rPr>
            <w:b/>
            <w:bCs/>
            <w:color w:val="002060"/>
          </w:rPr>
          <w:t>Acknowledgement</w:t>
        </w:r>
        <w:bookmarkEnd w:id="578"/>
      </w:ins>
    </w:p>
    <w:p w14:paraId="22D4F4D5" w14:textId="245BB2E6" w:rsidR="00F25E9C" w:rsidRPr="002F7F82" w:rsidRDefault="00F25E9C">
      <w:pPr>
        <w:spacing w:line="360" w:lineRule="auto"/>
        <w:rPr>
          <w:ins w:id="583" w:author="Claire Henderson" w:date="2025-09-10T10:35:00Z" w16du:dateUtc="2025-09-10T09:35:00Z"/>
          <w:b/>
          <w:bCs/>
          <w:color w:val="002060"/>
        </w:rPr>
        <w:pPrChange w:id="584" w:author="Claire Henderson" w:date="2025-09-10T11:05:00Z" w16du:dateUtc="2025-09-10T10:05:00Z">
          <w:pPr>
            <w:pStyle w:val="Heading2"/>
            <w:numPr>
              <w:ilvl w:val="0"/>
              <w:numId w:val="0"/>
            </w:numPr>
            <w:spacing w:line="360" w:lineRule="auto"/>
          </w:pPr>
        </w:pPrChange>
      </w:pPr>
      <w:ins w:id="585" w:author="Claire Henderson" w:date="2025-09-10T10:36:00Z" w16du:dateUtc="2025-09-10T09:36:00Z">
        <w:r>
          <w:t>A special thanks to the local authorities that have supplied</w:t>
        </w:r>
      </w:ins>
      <w:ins w:id="586" w:author="Claire Henderson" w:date="2025-09-10T14:40:00Z" w16du:dateUtc="2025-09-10T13:40:00Z">
        <w:r w:rsidR="007E2170">
          <w:t xml:space="preserve"> the</w:t>
        </w:r>
      </w:ins>
      <w:ins w:id="587" w:author="Claire Henderson" w:date="2025-09-10T10:36:00Z" w16du:dateUtc="2025-09-10T09:36:00Z">
        <w:r>
          <w:t xml:space="preserve"> </w:t>
        </w:r>
        <w:r w:rsidR="00C42841">
          <w:t>photogra</w:t>
        </w:r>
      </w:ins>
      <w:ins w:id="588" w:author="Claire Henderson" w:date="2025-09-10T10:37:00Z" w16du:dateUtc="2025-09-10T09:37:00Z">
        <w:r w:rsidR="00C42841">
          <w:t>phs for this report.</w:t>
        </w:r>
      </w:ins>
      <w:ins w:id="589" w:author="Claire Henderson" w:date="2025-09-10T10:35:00Z" w16du:dateUtc="2025-09-10T09:35:00Z">
        <w:r w:rsidRPr="002F7F82">
          <w:rPr>
            <w:b/>
            <w:bCs/>
            <w:color w:val="002060"/>
          </w:rPr>
          <w:t xml:space="preserve"> </w:t>
        </w:r>
      </w:ins>
    </w:p>
    <w:p w14:paraId="1491F9D1" w14:textId="77777777" w:rsidR="00724DE6" w:rsidRDefault="00724DE6">
      <w:pPr>
        <w:pPrChange w:id="590" w:author="Claire Henderson" w:date="2025-09-10T10:35:00Z" w16du:dateUtc="2025-09-10T09:35:00Z">
          <w:pPr>
            <w:pStyle w:val="ListParagraph"/>
          </w:pPr>
        </w:pPrChange>
      </w:pPr>
    </w:p>
    <w:p w14:paraId="35D66CC1" w14:textId="77777777" w:rsidR="00724DE6" w:rsidRDefault="00724DE6" w:rsidP="00CA0DE2">
      <w:pPr>
        <w:pStyle w:val="ListParagraph"/>
      </w:pPr>
    </w:p>
    <w:p w14:paraId="521D718C" w14:textId="77777777" w:rsidR="00724DE6" w:rsidRDefault="00724DE6" w:rsidP="00CA0DE2">
      <w:pPr>
        <w:pStyle w:val="ListParagraph"/>
      </w:pPr>
    </w:p>
    <w:p w14:paraId="013D98A7" w14:textId="77777777" w:rsidR="00724DE6" w:rsidRDefault="00724DE6" w:rsidP="00CA0DE2">
      <w:pPr>
        <w:pStyle w:val="ListParagraph"/>
      </w:pPr>
    </w:p>
    <w:p w14:paraId="68E96A4A" w14:textId="77777777" w:rsidR="00724DE6" w:rsidRDefault="00724DE6" w:rsidP="00CA0DE2">
      <w:pPr>
        <w:pStyle w:val="ListParagraph"/>
      </w:pPr>
    </w:p>
    <w:p w14:paraId="4C48C431" w14:textId="3CDF929B" w:rsidR="00724DE6" w:rsidRDefault="00724DE6" w:rsidP="002F7F82">
      <w:pPr>
        <w:pStyle w:val="Heading1"/>
        <w:numPr>
          <w:ilvl w:val="0"/>
          <w:numId w:val="0"/>
        </w:numPr>
        <w:ind w:firstLine="720"/>
        <w:rPr>
          <w:b/>
          <w:bCs/>
          <w:color w:val="9E2A2B"/>
        </w:rPr>
        <w:sectPr w:rsidR="00724DE6" w:rsidSect="00392A66">
          <w:pgSz w:w="11907" w:h="16840" w:code="9"/>
          <w:pgMar w:top="1440" w:right="1077" w:bottom="1440" w:left="1077" w:header="0" w:footer="851" w:gutter="0"/>
          <w:cols w:space="708"/>
          <w:docGrid w:linePitch="326"/>
        </w:sectPr>
      </w:pPr>
    </w:p>
    <w:p w14:paraId="03BD149F" w14:textId="74350D30" w:rsidR="008C037D" w:rsidRDefault="008C037D" w:rsidP="002F7F82">
      <w:pPr>
        <w:pStyle w:val="Heading1"/>
        <w:numPr>
          <w:ilvl w:val="0"/>
          <w:numId w:val="0"/>
        </w:numPr>
        <w:ind w:firstLine="720"/>
        <w:rPr>
          <w:b/>
          <w:bCs/>
          <w:color w:val="9E2A2B"/>
        </w:rPr>
      </w:pPr>
      <w:bookmarkStart w:id="591" w:name="_Toc208395461"/>
      <w:r w:rsidRPr="002F7F82">
        <w:rPr>
          <w:b/>
          <w:bCs/>
          <w:color w:val="9E2A2B"/>
        </w:rPr>
        <w:lastRenderedPageBreak/>
        <w:t>6. PERFORMANCE BY EACH LOCAL AUTHORITY FOR 2024</w:t>
      </w:r>
      <w:bookmarkEnd w:id="591"/>
    </w:p>
    <w:p w14:paraId="1959F669" w14:textId="1D6D804F" w:rsidR="00724DE6" w:rsidRDefault="00724DE6" w:rsidP="00724DE6"/>
    <w:p w14:paraId="0D662E12" w14:textId="37E6222E" w:rsidR="00724DE6" w:rsidRDefault="00724DE6" w:rsidP="00724DE6">
      <w:r w:rsidRPr="00724DE6">
        <w:rPr>
          <w:noProof/>
        </w:rPr>
        <w:drawing>
          <wp:anchor distT="0" distB="0" distL="114300" distR="114300" simplePos="0" relativeHeight="251741184" behindDoc="0" locked="0" layoutInCell="1" allowOverlap="1" wp14:anchorId="64F99E8E" wp14:editId="21872526">
            <wp:simplePos x="0" y="0"/>
            <wp:positionH relativeFrom="column">
              <wp:posOffset>-19050</wp:posOffset>
            </wp:positionH>
            <wp:positionV relativeFrom="paragraph">
              <wp:posOffset>229235</wp:posOffset>
            </wp:positionV>
            <wp:extent cx="8890000" cy="4971415"/>
            <wp:effectExtent l="0" t="0" r="6350" b="635"/>
            <wp:wrapSquare wrapText="bothSides"/>
            <wp:docPr id="715655545"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655545" name="Picture 1" descr="A screenshot of a computer"/>
                    <pic:cNvPicPr/>
                  </pic:nvPicPr>
                  <pic:blipFill>
                    <a:blip r:embed="rId68"/>
                    <a:stretch>
                      <a:fillRect/>
                    </a:stretch>
                  </pic:blipFill>
                  <pic:spPr>
                    <a:xfrm>
                      <a:off x="0" y="0"/>
                      <a:ext cx="8890000" cy="4971415"/>
                    </a:xfrm>
                    <a:prstGeom prst="rect">
                      <a:avLst/>
                    </a:prstGeom>
                  </pic:spPr>
                </pic:pic>
              </a:graphicData>
            </a:graphic>
            <wp14:sizeRelH relativeFrom="margin">
              <wp14:pctWidth>0</wp14:pctWidth>
            </wp14:sizeRelH>
            <wp14:sizeRelV relativeFrom="margin">
              <wp14:pctHeight>0</wp14:pctHeight>
            </wp14:sizeRelV>
          </wp:anchor>
        </w:drawing>
      </w:r>
    </w:p>
    <w:p w14:paraId="7EE5A389" w14:textId="25F80BB7" w:rsidR="00724DE6" w:rsidRDefault="00724DE6" w:rsidP="00724DE6"/>
    <w:p w14:paraId="3AC8D44A" w14:textId="3E5A7122" w:rsidR="00724DE6" w:rsidRDefault="00724DE6" w:rsidP="00724DE6"/>
    <w:p w14:paraId="7F730F25" w14:textId="6F72671C" w:rsidR="00724DE6" w:rsidRDefault="00724DE6" w:rsidP="00724DE6">
      <w:pPr>
        <w:tabs>
          <w:tab w:val="left" w:pos="2470"/>
        </w:tabs>
      </w:pPr>
      <w:r>
        <w:lastRenderedPageBreak/>
        <w:tab/>
      </w:r>
    </w:p>
    <w:p w14:paraId="6305531B" w14:textId="2A778675" w:rsidR="00724DE6" w:rsidRDefault="00724DE6" w:rsidP="00724DE6"/>
    <w:p w14:paraId="1167D82E" w14:textId="12EA8E3E" w:rsidR="00724DE6" w:rsidRDefault="00724DE6" w:rsidP="00724DE6">
      <w:r w:rsidRPr="00724DE6">
        <w:rPr>
          <w:noProof/>
        </w:rPr>
        <w:drawing>
          <wp:anchor distT="0" distB="0" distL="114300" distR="114300" simplePos="0" relativeHeight="251747328" behindDoc="0" locked="0" layoutInCell="1" allowOverlap="1" wp14:anchorId="328E4440" wp14:editId="5FE97D0F">
            <wp:simplePos x="0" y="0"/>
            <wp:positionH relativeFrom="column">
              <wp:posOffset>-44450</wp:posOffset>
            </wp:positionH>
            <wp:positionV relativeFrom="paragraph">
              <wp:posOffset>217805</wp:posOffset>
            </wp:positionV>
            <wp:extent cx="8919845" cy="4908550"/>
            <wp:effectExtent l="0" t="0" r="0" b="6350"/>
            <wp:wrapSquare wrapText="bothSides"/>
            <wp:docPr id="710124859"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124859" name="Picture 1" descr="A screenshot of a computer"/>
                    <pic:cNvPicPr/>
                  </pic:nvPicPr>
                  <pic:blipFill>
                    <a:blip r:embed="rId69"/>
                    <a:stretch>
                      <a:fillRect/>
                    </a:stretch>
                  </pic:blipFill>
                  <pic:spPr>
                    <a:xfrm>
                      <a:off x="0" y="0"/>
                      <a:ext cx="8919845" cy="4908550"/>
                    </a:xfrm>
                    <a:prstGeom prst="rect">
                      <a:avLst/>
                    </a:prstGeom>
                  </pic:spPr>
                </pic:pic>
              </a:graphicData>
            </a:graphic>
            <wp14:sizeRelH relativeFrom="margin">
              <wp14:pctWidth>0</wp14:pctWidth>
            </wp14:sizeRelH>
            <wp14:sizeRelV relativeFrom="margin">
              <wp14:pctHeight>0</wp14:pctHeight>
            </wp14:sizeRelV>
          </wp:anchor>
        </w:drawing>
      </w:r>
    </w:p>
    <w:p w14:paraId="587D7F31" w14:textId="77777777" w:rsidR="00724DE6" w:rsidRDefault="00724DE6" w:rsidP="00724DE6"/>
    <w:p w14:paraId="559C4BC3" w14:textId="77777777" w:rsidR="00724DE6" w:rsidRDefault="00724DE6" w:rsidP="00724DE6"/>
    <w:p w14:paraId="4B0B7109" w14:textId="77777777" w:rsidR="00724DE6" w:rsidRDefault="00724DE6" w:rsidP="00724DE6"/>
    <w:p w14:paraId="367F5781" w14:textId="77777777" w:rsidR="00724DE6" w:rsidRDefault="00724DE6" w:rsidP="00724DE6"/>
    <w:p w14:paraId="6EF4BD53" w14:textId="029F7302" w:rsidR="00724DE6" w:rsidRDefault="00724DE6" w:rsidP="00724DE6">
      <w:r w:rsidRPr="00724DE6">
        <w:rPr>
          <w:noProof/>
        </w:rPr>
        <w:drawing>
          <wp:anchor distT="0" distB="0" distL="114300" distR="114300" simplePos="0" relativeHeight="251745280" behindDoc="0" locked="0" layoutInCell="1" allowOverlap="1" wp14:anchorId="617D3122" wp14:editId="58A8D468">
            <wp:simplePos x="0" y="0"/>
            <wp:positionH relativeFrom="column">
              <wp:posOffset>0</wp:posOffset>
            </wp:positionH>
            <wp:positionV relativeFrom="paragraph">
              <wp:posOffset>215900</wp:posOffset>
            </wp:positionV>
            <wp:extent cx="8870950" cy="4827270"/>
            <wp:effectExtent l="0" t="0" r="6350" b="0"/>
            <wp:wrapSquare wrapText="bothSides"/>
            <wp:docPr id="1322191590" name="Picture 1" descr="A screenshot of a compute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191590" name="Picture 1" descr="A screenshot of a computer screen"/>
                    <pic:cNvPicPr/>
                  </pic:nvPicPr>
                  <pic:blipFill>
                    <a:blip r:embed="rId70"/>
                    <a:stretch>
                      <a:fillRect/>
                    </a:stretch>
                  </pic:blipFill>
                  <pic:spPr>
                    <a:xfrm>
                      <a:off x="0" y="0"/>
                      <a:ext cx="8870950" cy="4827270"/>
                    </a:xfrm>
                    <a:prstGeom prst="rect">
                      <a:avLst/>
                    </a:prstGeom>
                  </pic:spPr>
                </pic:pic>
              </a:graphicData>
            </a:graphic>
            <wp14:sizeRelH relativeFrom="margin">
              <wp14:pctWidth>0</wp14:pctWidth>
            </wp14:sizeRelH>
            <wp14:sizeRelV relativeFrom="margin">
              <wp14:pctHeight>0</wp14:pctHeight>
            </wp14:sizeRelV>
          </wp:anchor>
        </w:drawing>
      </w:r>
    </w:p>
    <w:p w14:paraId="0848253A" w14:textId="06FF1398" w:rsidR="00724DE6" w:rsidRDefault="00724DE6" w:rsidP="00724DE6"/>
    <w:p w14:paraId="7D61D147" w14:textId="6542A2AE" w:rsidR="00724DE6" w:rsidRDefault="00724DE6" w:rsidP="00724DE6"/>
    <w:p w14:paraId="0DADB175" w14:textId="0A0AE6F5" w:rsidR="00724DE6" w:rsidRDefault="00724DE6" w:rsidP="00724DE6"/>
    <w:p w14:paraId="7BAEE353" w14:textId="12EDD34B" w:rsidR="00724DE6" w:rsidRDefault="00724DE6" w:rsidP="00724DE6"/>
    <w:p w14:paraId="4F894F1F" w14:textId="5FF91AF7" w:rsidR="00724DE6" w:rsidRDefault="00724DE6" w:rsidP="00724DE6"/>
    <w:p w14:paraId="4B1A701E" w14:textId="38B1538A" w:rsidR="00724DE6" w:rsidRDefault="00804C50" w:rsidP="00724DE6">
      <w:r w:rsidRPr="00804C50">
        <w:rPr>
          <w:noProof/>
        </w:rPr>
        <w:drawing>
          <wp:anchor distT="0" distB="0" distL="114300" distR="114300" simplePos="0" relativeHeight="251749376" behindDoc="0" locked="0" layoutInCell="1" allowOverlap="1" wp14:anchorId="05DEAE00" wp14:editId="1B6F9C24">
            <wp:simplePos x="0" y="0"/>
            <wp:positionH relativeFrom="column">
              <wp:posOffset>0</wp:posOffset>
            </wp:positionH>
            <wp:positionV relativeFrom="paragraph">
              <wp:posOffset>170815</wp:posOffset>
            </wp:positionV>
            <wp:extent cx="8864600" cy="4928870"/>
            <wp:effectExtent l="0" t="0" r="0" b="5080"/>
            <wp:wrapSquare wrapText="bothSides"/>
            <wp:docPr id="826894800"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894800" name="Picture 1" descr="A screenshot of a computer"/>
                    <pic:cNvPicPr/>
                  </pic:nvPicPr>
                  <pic:blipFill>
                    <a:blip r:embed="rId71"/>
                    <a:stretch>
                      <a:fillRect/>
                    </a:stretch>
                  </pic:blipFill>
                  <pic:spPr>
                    <a:xfrm>
                      <a:off x="0" y="0"/>
                      <a:ext cx="8864600" cy="4928870"/>
                    </a:xfrm>
                    <a:prstGeom prst="rect">
                      <a:avLst/>
                    </a:prstGeom>
                  </pic:spPr>
                </pic:pic>
              </a:graphicData>
            </a:graphic>
          </wp:anchor>
        </w:drawing>
      </w:r>
    </w:p>
    <w:p w14:paraId="128D2E97" w14:textId="657EE4AD" w:rsidR="00724DE6" w:rsidRDefault="00724DE6" w:rsidP="00724DE6"/>
    <w:p w14:paraId="54D41DED" w14:textId="13AD4EE8" w:rsidR="00724DE6" w:rsidRDefault="00724DE6" w:rsidP="00724DE6"/>
    <w:p w14:paraId="0380F476" w14:textId="5B6F2170" w:rsidR="00724DE6" w:rsidRDefault="00724DE6" w:rsidP="00724DE6"/>
    <w:p w14:paraId="7A749438" w14:textId="4F85C453" w:rsidR="00724DE6" w:rsidRDefault="00724DE6" w:rsidP="00724DE6"/>
    <w:p w14:paraId="42C78661" w14:textId="2753BF26" w:rsidR="00724DE6" w:rsidRDefault="00804C50" w:rsidP="00724DE6">
      <w:r w:rsidRPr="00804C50">
        <w:rPr>
          <w:noProof/>
        </w:rPr>
        <w:drawing>
          <wp:anchor distT="0" distB="0" distL="114300" distR="114300" simplePos="0" relativeHeight="251751424" behindDoc="0" locked="0" layoutInCell="1" allowOverlap="1" wp14:anchorId="52D8EA4C" wp14:editId="23C5D5F0">
            <wp:simplePos x="0" y="0"/>
            <wp:positionH relativeFrom="column">
              <wp:posOffset>0</wp:posOffset>
            </wp:positionH>
            <wp:positionV relativeFrom="paragraph">
              <wp:posOffset>170815</wp:posOffset>
            </wp:positionV>
            <wp:extent cx="8864600" cy="4877435"/>
            <wp:effectExtent l="0" t="0" r="0" b="0"/>
            <wp:wrapSquare wrapText="bothSides"/>
            <wp:docPr id="1220250385"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250385" name="Picture 1" descr="A screenshot of a computer"/>
                    <pic:cNvPicPr/>
                  </pic:nvPicPr>
                  <pic:blipFill>
                    <a:blip r:embed="rId72"/>
                    <a:stretch>
                      <a:fillRect/>
                    </a:stretch>
                  </pic:blipFill>
                  <pic:spPr>
                    <a:xfrm>
                      <a:off x="0" y="0"/>
                      <a:ext cx="8864600" cy="4877435"/>
                    </a:xfrm>
                    <a:prstGeom prst="rect">
                      <a:avLst/>
                    </a:prstGeom>
                  </pic:spPr>
                </pic:pic>
              </a:graphicData>
            </a:graphic>
          </wp:anchor>
        </w:drawing>
      </w:r>
    </w:p>
    <w:p w14:paraId="3D534688" w14:textId="7DA14834" w:rsidR="00724DE6" w:rsidRDefault="00724DE6" w:rsidP="00724DE6"/>
    <w:p w14:paraId="3D5FC590" w14:textId="00793D38" w:rsidR="00724DE6" w:rsidRDefault="00724DE6" w:rsidP="00724DE6"/>
    <w:p w14:paraId="720712C9" w14:textId="2318FA66" w:rsidR="00724DE6" w:rsidRDefault="00724DE6" w:rsidP="00724DE6"/>
    <w:p w14:paraId="0DC9461D" w14:textId="63AA4C4F" w:rsidR="00724DE6" w:rsidRDefault="00724DE6" w:rsidP="00724DE6"/>
    <w:p w14:paraId="1DF3344F" w14:textId="742391E6" w:rsidR="00724DE6" w:rsidRDefault="00804C50" w:rsidP="00724DE6">
      <w:r w:rsidRPr="00804C50">
        <w:rPr>
          <w:noProof/>
        </w:rPr>
        <w:drawing>
          <wp:anchor distT="0" distB="0" distL="114300" distR="114300" simplePos="0" relativeHeight="251753472" behindDoc="0" locked="0" layoutInCell="1" allowOverlap="1" wp14:anchorId="13A107C3" wp14:editId="77AD2F40">
            <wp:simplePos x="0" y="0"/>
            <wp:positionH relativeFrom="column">
              <wp:posOffset>0</wp:posOffset>
            </wp:positionH>
            <wp:positionV relativeFrom="paragraph">
              <wp:posOffset>170815</wp:posOffset>
            </wp:positionV>
            <wp:extent cx="8864600" cy="4809490"/>
            <wp:effectExtent l="0" t="0" r="0" b="0"/>
            <wp:wrapSquare wrapText="bothSides"/>
            <wp:docPr id="692604330"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604330" name="Picture 1" descr="A screenshot of a computer"/>
                    <pic:cNvPicPr/>
                  </pic:nvPicPr>
                  <pic:blipFill>
                    <a:blip r:embed="rId73"/>
                    <a:stretch>
                      <a:fillRect/>
                    </a:stretch>
                  </pic:blipFill>
                  <pic:spPr>
                    <a:xfrm>
                      <a:off x="0" y="0"/>
                      <a:ext cx="8864600" cy="4809490"/>
                    </a:xfrm>
                    <a:prstGeom prst="rect">
                      <a:avLst/>
                    </a:prstGeom>
                  </pic:spPr>
                </pic:pic>
              </a:graphicData>
            </a:graphic>
          </wp:anchor>
        </w:drawing>
      </w:r>
    </w:p>
    <w:p w14:paraId="6F097EDB" w14:textId="46FC9C0F" w:rsidR="00724DE6" w:rsidRDefault="00724DE6" w:rsidP="00724DE6"/>
    <w:p w14:paraId="7486C961" w14:textId="0F41D91F" w:rsidR="00724DE6" w:rsidRDefault="00724DE6" w:rsidP="00724DE6"/>
    <w:p w14:paraId="006B6549" w14:textId="6E87DC22" w:rsidR="00724DE6" w:rsidRPr="00724DE6" w:rsidRDefault="00724DE6" w:rsidP="00724DE6"/>
    <w:p w14:paraId="24D8C36B" w14:textId="77777777" w:rsidR="00804C50" w:rsidRDefault="00804C50" w:rsidP="00F7728A">
      <w:pPr>
        <w:pStyle w:val="ListParagraph"/>
      </w:pPr>
    </w:p>
    <w:p w14:paraId="0F47E26B" w14:textId="0814997C" w:rsidR="00182EDA" w:rsidRDefault="00804C50" w:rsidP="00F7728A">
      <w:pPr>
        <w:pStyle w:val="ListParagraph"/>
      </w:pPr>
      <w:r w:rsidRPr="00804C50">
        <w:rPr>
          <w:noProof/>
        </w:rPr>
        <w:drawing>
          <wp:anchor distT="0" distB="0" distL="114300" distR="114300" simplePos="0" relativeHeight="251755520" behindDoc="0" locked="0" layoutInCell="1" allowOverlap="1" wp14:anchorId="1950F0DB" wp14:editId="49FAAD00">
            <wp:simplePos x="0" y="0"/>
            <wp:positionH relativeFrom="column">
              <wp:posOffset>0</wp:posOffset>
            </wp:positionH>
            <wp:positionV relativeFrom="paragraph">
              <wp:posOffset>170815</wp:posOffset>
            </wp:positionV>
            <wp:extent cx="8864600" cy="4920615"/>
            <wp:effectExtent l="0" t="0" r="0" b="0"/>
            <wp:wrapSquare wrapText="bothSides"/>
            <wp:docPr id="1744776381"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776381" name="Picture 1" descr="A screenshot of a computer"/>
                    <pic:cNvPicPr/>
                  </pic:nvPicPr>
                  <pic:blipFill>
                    <a:blip r:embed="rId74"/>
                    <a:stretch>
                      <a:fillRect/>
                    </a:stretch>
                  </pic:blipFill>
                  <pic:spPr>
                    <a:xfrm>
                      <a:off x="0" y="0"/>
                      <a:ext cx="8864600" cy="4920615"/>
                    </a:xfrm>
                    <a:prstGeom prst="rect">
                      <a:avLst/>
                    </a:prstGeom>
                  </pic:spPr>
                </pic:pic>
              </a:graphicData>
            </a:graphic>
          </wp:anchor>
        </w:drawing>
      </w:r>
      <w:r w:rsidR="008B646C">
        <w:t xml:space="preserve"> </w:t>
      </w:r>
    </w:p>
    <w:p w14:paraId="1ECA05F7" w14:textId="77777777" w:rsidR="00804C50" w:rsidRDefault="00804C50" w:rsidP="00F7728A">
      <w:pPr>
        <w:pStyle w:val="ListParagraph"/>
      </w:pPr>
    </w:p>
    <w:p w14:paraId="29F6BEAE" w14:textId="77777777" w:rsidR="00804C50" w:rsidRDefault="00804C50" w:rsidP="00F7728A">
      <w:pPr>
        <w:pStyle w:val="ListParagraph"/>
      </w:pPr>
    </w:p>
    <w:p w14:paraId="1D177A45" w14:textId="7999E1B1" w:rsidR="00804C50" w:rsidRDefault="00804C50" w:rsidP="00F7728A">
      <w:pPr>
        <w:pStyle w:val="ListParagraph"/>
      </w:pPr>
    </w:p>
    <w:p w14:paraId="1276FB69" w14:textId="7156EEE9" w:rsidR="00804C50" w:rsidRDefault="00804C50" w:rsidP="00F7728A">
      <w:pPr>
        <w:pStyle w:val="ListParagraph"/>
      </w:pPr>
    </w:p>
    <w:p w14:paraId="771CA572" w14:textId="1846E56E" w:rsidR="00804C50" w:rsidRDefault="00804C50" w:rsidP="00F7728A">
      <w:pPr>
        <w:pStyle w:val="ListParagraph"/>
      </w:pPr>
    </w:p>
    <w:p w14:paraId="4925C600" w14:textId="72DC600F" w:rsidR="00804C50" w:rsidRDefault="00804C50" w:rsidP="00F7728A">
      <w:pPr>
        <w:pStyle w:val="ListParagraph"/>
      </w:pPr>
      <w:r w:rsidRPr="00804C50">
        <w:rPr>
          <w:noProof/>
        </w:rPr>
        <w:drawing>
          <wp:anchor distT="0" distB="0" distL="114300" distR="114300" simplePos="0" relativeHeight="251757568" behindDoc="0" locked="0" layoutInCell="1" allowOverlap="1" wp14:anchorId="3A2874A8" wp14:editId="30CBB17E">
            <wp:simplePos x="0" y="0"/>
            <wp:positionH relativeFrom="column">
              <wp:posOffset>0</wp:posOffset>
            </wp:positionH>
            <wp:positionV relativeFrom="paragraph">
              <wp:posOffset>45720</wp:posOffset>
            </wp:positionV>
            <wp:extent cx="8864600" cy="4873625"/>
            <wp:effectExtent l="0" t="0" r="0" b="3175"/>
            <wp:wrapSquare wrapText="bothSides"/>
            <wp:docPr id="137528557"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28557" name="Picture 1" descr="A screenshot of a computer"/>
                    <pic:cNvPicPr/>
                  </pic:nvPicPr>
                  <pic:blipFill>
                    <a:blip r:embed="rId75"/>
                    <a:stretch>
                      <a:fillRect/>
                    </a:stretch>
                  </pic:blipFill>
                  <pic:spPr>
                    <a:xfrm>
                      <a:off x="0" y="0"/>
                      <a:ext cx="8864600" cy="4873625"/>
                    </a:xfrm>
                    <a:prstGeom prst="rect">
                      <a:avLst/>
                    </a:prstGeom>
                  </pic:spPr>
                </pic:pic>
              </a:graphicData>
            </a:graphic>
          </wp:anchor>
        </w:drawing>
      </w:r>
    </w:p>
    <w:p w14:paraId="0AEB8C21" w14:textId="77777777" w:rsidR="00804C50" w:rsidRDefault="00804C50" w:rsidP="00F7728A">
      <w:pPr>
        <w:pStyle w:val="ListParagraph"/>
      </w:pPr>
    </w:p>
    <w:p w14:paraId="3F2A1FCE" w14:textId="77777777" w:rsidR="00804C50" w:rsidRDefault="00804C50" w:rsidP="00F7728A">
      <w:pPr>
        <w:pStyle w:val="ListParagraph"/>
      </w:pPr>
    </w:p>
    <w:p w14:paraId="343EE36F" w14:textId="77777777" w:rsidR="00804C50" w:rsidRDefault="00804C50" w:rsidP="00F7728A">
      <w:pPr>
        <w:pStyle w:val="ListParagraph"/>
      </w:pPr>
    </w:p>
    <w:p w14:paraId="242E4F2F" w14:textId="77777777" w:rsidR="00804C50" w:rsidRDefault="00804C50" w:rsidP="00F7728A">
      <w:pPr>
        <w:pStyle w:val="ListParagraph"/>
      </w:pPr>
    </w:p>
    <w:p w14:paraId="20DEC66D" w14:textId="320AE958" w:rsidR="00804C50" w:rsidRDefault="00804C50" w:rsidP="00F7728A">
      <w:pPr>
        <w:pStyle w:val="ListParagraph"/>
      </w:pPr>
      <w:r w:rsidRPr="00804C50">
        <w:rPr>
          <w:noProof/>
        </w:rPr>
        <w:drawing>
          <wp:anchor distT="0" distB="0" distL="114300" distR="114300" simplePos="0" relativeHeight="251759616" behindDoc="0" locked="0" layoutInCell="1" allowOverlap="1" wp14:anchorId="12446C1A" wp14:editId="1164F61C">
            <wp:simplePos x="0" y="0"/>
            <wp:positionH relativeFrom="column">
              <wp:posOffset>0</wp:posOffset>
            </wp:positionH>
            <wp:positionV relativeFrom="paragraph">
              <wp:posOffset>262255</wp:posOffset>
            </wp:positionV>
            <wp:extent cx="8864600" cy="4855210"/>
            <wp:effectExtent l="0" t="0" r="0" b="2540"/>
            <wp:wrapSquare wrapText="bothSides"/>
            <wp:docPr id="1801297342" name="Picture 1" descr="A screenshot of a compute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297342" name="Picture 1" descr="A screenshot of a computer screen"/>
                    <pic:cNvPicPr/>
                  </pic:nvPicPr>
                  <pic:blipFill>
                    <a:blip r:embed="rId76"/>
                    <a:stretch>
                      <a:fillRect/>
                    </a:stretch>
                  </pic:blipFill>
                  <pic:spPr>
                    <a:xfrm>
                      <a:off x="0" y="0"/>
                      <a:ext cx="8864600" cy="4855210"/>
                    </a:xfrm>
                    <a:prstGeom prst="rect">
                      <a:avLst/>
                    </a:prstGeom>
                  </pic:spPr>
                </pic:pic>
              </a:graphicData>
            </a:graphic>
          </wp:anchor>
        </w:drawing>
      </w:r>
    </w:p>
    <w:p w14:paraId="6B1F69A6" w14:textId="6B58358A" w:rsidR="00804C50" w:rsidRDefault="00804C50" w:rsidP="00F7728A">
      <w:pPr>
        <w:pStyle w:val="ListParagraph"/>
      </w:pPr>
    </w:p>
    <w:p w14:paraId="7C48BE03" w14:textId="77777777" w:rsidR="00804C50" w:rsidRDefault="00804C50" w:rsidP="00F7728A">
      <w:pPr>
        <w:pStyle w:val="ListParagraph"/>
      </w:pPr>
    </w:p>
    <w:p w14:paraId="36D58457" w14:textId="77777777" w:rsidR="00804C50" w:rsidRDefault="00804C50" w:rsidP="00F7728A">
      <w:pPr>
        <w:pStyle w:val="ListParagraph"/>
      </w:pPr>
    </w:p>
    <w:p w14:paraId="76AF0953" w14:textId="681E1B49" w:rsidR="00804C50" w:rsidRDefault="00804C50" w:rsidP="00F7728A">
      <w:pPr>
        <w:pStyle w:val="ListParagraph"/>
      </w:pPr>
      <w:r w:rsidRPr="00804C50">
        <w:rPr>
          <w:noProof/>
        </w:rPr>
        <w:drawing>
          <wp:anchor distT="0" distB="0" distL="114300" distR="114300" simplePos="0" relativeHeight="251761664" behindDoc="0" locked="0" layoutInCell="1" allowOverlap="1" wp14:anchorId="3E4CD2EE" wp14:editId="694240A6">
            <wp:simplePos x="0" y="0"/>
            <wp:positionH relativeFrom="column">
              <wp:posOffset>0</wp:posOffset>
            </wp:positionH>
            <wp:positionV relativeFrom="paragraph">
              <wp:posOffset>396240</wp:posOffset>
            </wp:positionV>
            <wp:extent cx="8864600" cy="4953635"/>
            <wp:effectExtent l="0" t="0" r="0" b="0"/>
            <wp:wrapSquare wrapText="bothSides"/>
            <wp:docPr id="71190329"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90329" name="Picture 1" descr="A screenshot of a computer"/>
                    <pic:cNvPicPr/>
                  </pic:nvPicPr>
                  <pic:blipFill>
                    <a:blip r:embed="rId77"/>
                    <a:stretch>
                      <a:fillRect/>
                    </a:stretch>
                  </pic:blipFill>
                  <pic:spPr>
                    <a:xfrm>
                      <a:off x="0" y="0"/>
                      <a:ext cx="8864600" cy="4953635"/>
                    </a:xfrm>
                    <a:prstGeom prst="rect">
                      <a:avLst/>
                    </a:prstGeom>
                  </pic:spPr>
                </pic:pic>
              </a:graphicData>
            </a:graphic>
          </wp:anchor>
        </w:drawing>
      </w:r>
    </w:p>
    <w:p w14:paraId="6F0B102D" w14:textId="25847698" w:rsidR="00804C50" w:rsidRDefault="00804C50" w:rsidP="00F7728A">
      <w:pPr>
        <w:pStyle w:val="ListParagraph"/>
      </w:pPr>
    </w:p>
    <w:p w14:paraId="5A10F58C" w14:textId="4958A0D0" w:rsidR="00804C50" w:rsidRDefault="00804C50" w:rsidP="00F7728A">
      <w:pPr>
        <w:pStyle w:val="ListParagraph"/>
      </w:pPr>
    </w:p>
    <w:p w14:paraId="1AD41E82" w14:textId="77777777" w:rsidR="00804C50" w:rsidRDefault="00804C50" w:rsidP="00F7728A">
      <w:pPr>
        <w:pStyle w:val="ListParagraph"/>
      </w:pPr>
    </w:p>
    <w:p w14:paraId="482BDEA1" w14:textId="4C7FCEAD" w:rsidR="00804C50" w:rsidRDefault="00804C50" w:rsidP="00F7728A">
      <w:pPr>
        <w:pStyle w:val="ListParagraph"/>
      </w:pPr>
    </w:p>
    <w:p w14:paraId="19D2CBA9" w14:textId="3005AC4B" w:rsidR="00804C50" w:rsidRDefault="00804C50" w:rsidP="00F7728A">
      <w:pPr>
        <w:pStyle w:val="ListParagraph"/>
      </w:pPr>
    </w:p>
    <w:p w14:paraId="52429079" w14:textId="37D0C117" w:rsidR="00804C50" w:rsidRDefault="00804C50" w:rsidP="00F7728A">
      <w:pPr>
        <w:pStyle w:val="ListParagraph"/>
      </w:pPr>
      <w:r w:rsidRPr="00804C50">
        <w:rPr>
          <w:noProof/>
        </w:rPr>
        <w:drawing>
          <wp:anchor distT="0" distB="0" distL="114300" distR="114300" simplePos="0" relativeHeight="251763712" behindDoc="0" locked="0" layoutInCell="1" allowOverlap="1" wp14:anchorId="31089852" wp14:editId="2DB70E27">
            <wp:simplePos x="0" y="0"/>
            <wp:positionH relativeFrom="column">
              <wp:posOffset>-1905</wp:posOffset>
            </wp:positionH>
            <wp:positionV relativeFrom="paragraph">
              <wp:posOffset>259715</wp:posOffset>
            </wp:positionV>
            <wp:extent cx="8864600" cy="4958715"/>
            <wp:effectExtent l="0" t="0" r="0" b="0"/>
            <wp:wrapSquare wrapText="bothSides"/>
            <wp:docPr id="1623985846"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985846" name="Picture 1" descr="A screenshot of a computer"/>
                    <pic:cNvPicPr/>
                  </pic:nvPicPr>
                  <pic:blipFill>
                    <a:blip r:embed="rId78"/>
                    <a:stretch>
                      <a:fillRect/>
                    </a:stretch>
                  </pic:blipFill>
                  <pic:spPr>
                    <a:xfrm>
                      <a:off x="0" y="0"/>
                      <a:ext cx="8864600" cy="4958715"/>
                    </a:xfrm>
                    <a:prstGeom prst="rect">
                      <a:avLst/>
                    </a:prstGeom>
                  </pic:spPr>
                </pic:pic>
              </a:graphicData>
            </a:graphic>
          </wp:anchor>
        </w:drawing>
      </w:r>
    </w:p>
    <w:p w14:paraId="3D19B291" w14:textId="51E66414" w:rsidR="00804C50" w:rsidRDefault="00804C50" w:rsidP="00F7728A">
      <w:pPr>
        <w:pStyle w:val="ListParagraph"/>
      </w:pPr>
    </w:p>
    <w:p w14:paraId="56E34F46" w14:textId="648E07DE" w:rsidR="00804C50" w:rsidRDefault="00804C50" w:rsidP="00F7728A">
      <w:pPr>
        <w:pStyle w:val="ListParagraph"/>
      </w:pPr>
    </w:p>
    <w:p w14:paraId="6433ABA4" w14:textId="77777777" w:rsidR="00804C50" w:rsidRDefault="00804C50" w:rsidP="00F7728A">
      <w:pPr>
        <w:pStyle w:val="ListParagraph"/>
      </w:pPr>
    </w:p>
    <w:p w14:paraId="70F52587" w14:textId="77777777" w:rsidR="00804C50" w:rsidRDefault="00804C50" w:rsidP="00F7728A">
      <w:pPr>
        <w:pStyle w:val="ListParagraph"/>
      </w:pPr>
    </w:p>
    <w:p w14:paraId="288B4E8A" w14:textId="223E6EB7" w:rsidR="00804C50" w:rsidRDefault="00804C50" w:rsidP="00F7728A">
      <w:pPr>
        <w:pStyle w:val="ListParagraph"/>
      </w:pPr>
      <w:r w:rsidRPr="00804C50">
        <w:rPr>
          <w:noProof/>
        </w:rPr>
        <w:drawing>
          <wp:anchor distT="0" distB="0" distL="114300" distR="114300" simplePos="0" relativeHeight="251765760" behindDoc="0" locked="0" layoutInCell="1" allowOverlap="1" wp14:anchorId="17E1D092" wp14:editId="62A6AC95">
            <wp:simplePos x="0" y="0"/>
            <wp:positionH relativeFrom="column">
              <wp:posOffset>0</wp:posOffset>
            </wp:positionH>
            <wp:positionV relativeFrom="paragraph">
              <wp:posOffset>221615</wp:posOffset>
            </wp:positionV>
            <wp:extent cx="8864600" cy="4935855"/>
            <wp:effectExtent l="0" t="0" r="0" b="0"/>
            <wp:wrapSquare wrapText="bothSides"/>
            <wp:docPr id="1792219086"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219086" name="Picture 1" descr="A screenshot of a computer"/>
                    <pic:cNvPicPr/>
                  </pic:nvPicPr>
                  <pic:blipFill>
                    <a:blip r:embed="rId79"/>
                    <a:stretch>
                      <a:fillRect/>
                    </a:stretch>
                  </pic:blipFill>
                  <pic:spPr>
                    <a:xfrm>
                      <a:off x="0" y="0"/>
                      <a:ext cx="8864600" cy="4935855"/>
                    </a:xfrm>
                    <a:prstGeom prst="rect">
                      <a:avLst/>
                    </a:prstGeom>
                  </pic:spPr>
                </pic:pic>
              </a:graphicData>
            </a:graphic>
          </wp:anchor>
        </w:drawing>
      </w:r>
    </w:p>
    <w:p w14:paraId="4F77959B" w14:textId="2A914630" w:rsidR="00804C50" w:rsidRDefault="00804C50" w:rsidP="00F7728A">
      <w:pPr>
        <w:pStyle w:val="ListParagraph"/>
      </w:pPr>
    </w:p>
    <w:p w14:paraId="2941D00B" w14:textId="77777777" w:rsidR="00804C50" w:rsidRDefault="00804C50" w:rsidP="00F7728A">
      <w:pPr>
        <w:pStyle w:val="ListParagraph"/>
      </w:pPr>
    </w:p>
    <w:p w14:paraId="40902189" w14:textId="77777777" w:rsidR="00804C50" w:rsidRDefault="00804C50" w:rsidP="00F7728A">
      <w:pPr>
        <w:pStyle w:val="ListParagraph"/>
      </w:pPr>
    </w:p>
    <w:p w14:paraId="247EC958" w14:textId="77777777" w:rsidR="00804C50" w:rsidRDefault="00804C50" w:rsidP="00F7728A">
      <w:pPr>
        <w:pStyle w:val="ListParagraph"/>
      </w:pPr>
    </w:p>
    <w:p w14:paraId="07360BEA" w14:textId="77777777" w:rsidR="00804C50" w:rsidRDefault="00804C50" w:rsidP="00F7728A">
      <w:pPr>
        <w:pStyle w:val="ListParagraph"/>
      </w:pPr>
    </w:p>
    <w:p w14:paraId="55CC0CFA" w14:textId="508298C3" w:rsidR="00804C50" w:rsidRDefault="00804C50" w:rsidP="00F7728A">
      <w:pPr>
        <w:pStyle w:val="ListParagraph"/>
      </w:pPr>
      <w:r w:rsidRPr="00804C50">
        <w:rPr>
          <w:noProof/>
        </w:rPr>
        <w:drawing>
          <wp:anchor distT="0" distB="0" distL="114300" distR="114300" simplePos="0" relativeHeight="251767808" behindDoc="0" locked="0" layoutInCell="1" allowOverlap="1" wp14:anchorId="0145669C" wp14:editId="2F37B5BC">
            <wp:simplePos x="0" y="0"/>
            <wp:positionH relativeFrom="column">
              <wp:posOffset>0</wp:posOffset>
            </wp:positionH>
            <wp:positionV relativeFrom="paragraph">
              <wp:posOffset>43815</wp:posOffset>
            </wp:positionV>
            <wp:extent cx="8864600" cy="4937760"/>
            <wp:effectExtent l="0" t="0" r="0" b="0"/>
            <wp:wrapSquare wrapText="bothSides"/>
            <wp:docPr id="485919946"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919946" name="Picture 1" descr="A screenshot of a computer"/>
                    <pic:cNvPicPr/>
                  </pic:nvPicPr>
                  <pic:blipFill>
                    <a:blip r:embed="rId80"/>
                    <a:stretch>
                      <a:fillRect/>
                    </a:stretch>
                  </pic:blipFill>
                  <pic:spPr>
                    <a:xfrm>
                      <a:off x="0" y="0"/>
                      <a:ext cx="8864600" cy="4937760"/>
                    </a:xfrm>
                    <a:prstGeom prst="rect">
                      <a:avLst/>
                    </a:prstGeom>
                  </pic:spPr>
                </pic:pic>
              </a:graphicData>
            </a:graphic>
          </wp:anchor>
        </w:drawing>
      </w:r>
    </w:p>
    <w:p w14:paraId="6E2FF518" w14:textId="54A17140" w:rsidR="00804C50" w:rsidRDefault="00804C50" w:rsidP="00F7728A">
      <w:pPr>
        <w:pStyle w:val="ListParagraph"/>
      </w:pPr>
    </w:p>
    <w:p w14:paraId="1A3C27EB" w14:textId="77777777" w:rsidR="00804C50" w:rsidRDefault="00804C50" w:rsidP="00F7728A">
      <w:pPr>
        <w:pStyle w:val="ListParagraph"/>
      </w:pPr>
    </w:p>
    <w:p w14:paraId="36CF2F8B" w14:textId="77777777" w:rsidR="00804C50" w:rsidRDefault="00804C50" w:rsidP="00F7728A">
      <w:pPr>
        <w:pStyle w:val="ListParagraph"/>
      </w:pPr>
    </w:p>
    <w:p w14:paraId="045AFF7F" w14:textId="77777777" w:rsidR="00804C50" w:rsidRDefault="00804C50" w:rsidP="00F7728A">
      <w:pPr>
        <w:pStyle w:val="ListParagraph"/>
      </w:pPr>
    </w:p>
    <w:p w14:paraId="07AC4CFE" w14:textId="3ADAD10B" w:rsidR="00804C50" w:rsidRDefault="00804C50" w:rsidP="00F7728A">
      <w:pPr>
        <w:pStyle w:val="ListParagraph"/>
      </w:pPr>
      <w:r w:rsidRPr="00804C50">
        <w:rPr>
          <w:noProof/>
        </w:rPr>
        <w:drawing>
          <wp:anchor distT="0" distB="0" distL="114300" distR="114300" simplePos="0" relativeHeight="251769856" behindDoc="0" locked="0" layoutInCell="1" allowOverlap="1" wp14:anchorId="60E780C4" wp14:editId="0743AC77">
            <wp:simplePos x="0" y="0"/>
            <wp:positionH relativeFrom="column">
              <wp:posOffset>0</wp:posOffset>
            </wp:positionH>
            <wp:positionV relativeFrom="paragraph">
              <wp:posOffset>43815</wp:posOffset>
            </wp:positionV>
            <wp:extent cx="8864600" cy="4894580"/>
            <wp:effectExtent l="0" t="0" r="0" b="1270"/>
            <wp:wrapSquare wrapText="bothSides"/>
            <wp:docPr id="956541207"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541207" name="Picture 1" descr="A screenshot of a computer"/>
                    <pic:cNvPicPr/>
                  </pic:nvPicPr>
                  <pic:blipFill>
                    <a:blip r:embed="rId81"/>
                    <a:stretch>
                      <a:fillRect/>
                    </a:stretch>
                  </pic:blipFill>
                  <pic:spPr>
                    <a:xfrm>
                      <a:off x="0" y="0"/>
                      <a:ext cx="8864600" cy="4894580"/>
                    </a:xfrm>
                    <a:prstGeom prst="rect">
                      <a:avLst/>
                    </a:prstGeom>
                  </pic:spPr>
                </pic:pic>
              </a:graphicData>
            </a:graphic>
          </wp:anchor>
        </w:drawing>
      </w:r>
    </w:p>
    <w:p w14:paraId="757FA871" w14:textId="00D9B3FE" w:rsidR="00804C50" w:rsidRDefault="00804C50" w:rsidP="00F7728A">
      <w:pPr>
        <w:pStyle w:val="ListParagraph"/>
      </w:pPr>
    </w:p>
    <w:p w14:paraId="3F09867B" w14:textId="77777777" w:rsidR="00804C50" w:rsidRDefault="00804C50" w:rsidP="00F7728A">
      <w:pPr>
        <w:pStyle w:val="ListParagraph"/>
      </w:pPr>
    </w:p>
    <w:p w14:paraId="1A48A7D9" w14:textId="77777777" w:rsidR="00804C50" w:rsidRDefault="00804C50" w:rsidP="00F7728A">
      <w:pPr>
        <w:pStyle w:val="ListParagraph"/>
      </w:pPr>
    </w:p>
    <w:p w14:paraId="0F8B269E" w14:textId="77777777" w:rsidR="00804C50" w:rsidRDefault="00804C50" w:rsidP="00F7728A">
      <w:pPr>
        <w:pStyle w:val="ListParagraph"/>
      </w:pPr>
    </w:p>
    <w:p w14:paraId="26FF9888" w14:textId="69DE47D2" w:rsidR="00804C50" w:rsidRDefault="00804C50" w:rsidP="00F7728A">
      <w:pPr>
        <w:pStyle w:val="ListParagraph"/>
      </w:pPr>
      <w:r w:rsidRPr="00804C50">
        <w:rPr>
          <w:noProof/>
        </w:rPr>
        <w:drawing>
          <wp:anchor distT="0" distB="0" distL="114300" distR="114300" simplePos="0" relativeHeight="251771904" behindDoc="0" locked="0" layoutInCell="1" allowOverlap="1" wp14:anchorId="0F76340F" wp14:editId="4A3C096D">
            <wp:simplePos x="0" y="0"/>
            <wp:positionH relativeFrom="column">
              <wp:posOffset>0</wp:posOffset>
            </wp:positionH>
            <wp:positionV relativeFrom="paragraph">
              <wp:posOffset>46355</wp:posOffset>
            </wp:positionV>
            <wp:extent cx="8864600" cy="4805045"/>
            <wp:effectExtent l="0" t="0" r="0" b="0"/>
            <wp:wrapSquare wrapText="bothSides"/>
            <wp:docPr id="1409199405"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199405" name="Picture 1" descr="A screenshot of a computer"/>
                    <pic:cNvPicPr/>
                  </pic:nvPicPr>
                  <pic:blipFill>
                    <a:blip r:embed="rId82"/>
                    <a:stretch>
                      <a:fillRect/>
                    </a:stretch>
                  </pic:blipFill>
                  <pic:spPr>
                    <a:xfrm>
                      <a:off x="0" y="0"/>
                      <a:ext cx="8864600" cy="4805045"/>
                    </a:xfrm>
                    <a:prstGeom prst="rect">
                      <a:avLst/>
                    </a:prstGeom>
                  </pic:spPr>
                </pic:pic>
              </a:graphicData>
            </a:graphic>
          </wp:anchor>
        </w:drawing>
      </w:r>
    </w:p>
    <w:p w14:paraId="1C4766CA" w14:textId="77777777" w:rsidR="00804C50" w:rsidRDefault="00804C50" w:rsidP="00F7728A">
      <w:pPr>
        <w:pStyle w:val="ListParagraph"/>
      </w:pPr>
    </w:p>
    <w:p w14:paraId="607DE601" w14:textId="77777777" w:rsidR="00804C50" w:rsidRDefault="00804C50" w:rsidP="00F7728A">
      <w:pPr>
        <w:pStyle w:val="ListParagraph"/>
      </w:pPr>
    </w:p>
    <w:p w14:paraId="2EA89937" w14:textId="77777777" w:rsidR="00804C50" w:rsidRDefault="00804C50" w:rsidP="00F7728A">
      <w:pPr>
        <w:pStyle w:val="ListParagraph"/>
      </w:pPr>
    </w:p>
    <w:p w14:paraId="55330A5B" w14:textId="77777777" w:rsidR="00804C50" w:rsidRDefault="00804C50" w:rsidP="00F7728A">
      <w:pPr>
        <w:pStyle w:val="ListParagraph"/>
      </w:pPr>
    </w:p>
    <w:p w14:paraId="6F5A04CE" w14:textId="5D3CCE7B" w:rsidR="00804C50" w:rsidRDefault="00804C50" w:rsidP="00F7728A">
      <w:pPr>
        <w:pStyle w:val="ListParagraph"/>
      </w:pPr>
      <w:r w:rsidRPr="00804C50">
        <w:rPr>
          <w:noProof/>
        </w:rPr>
        <w:drawing>
          <wp:anchor distT="0" distB="0" distL="114300" distR="114300" simplePos="0" relativeHeight="251773952" behindDoc="0" locked="0" layoutInCell="1" allowOverlap="1" wp14:anchorId="11CA1D17" wp14:editId="7C427D46">
            <wp:simplePos x="0" y="0"/>
            <wp:positionH relativeFrom="column">
              <wp:posOffset>0</wp:posOffset>
            </wp:positionH>
            <wp:positionV relativeFrom="paragraph">
              <wp:posOffset>221615</wp:posOffset>
            </wp:positionV>
            <wp:extent cx="8864600" cy="4949825"/>
            <wp:effectExtent l="0" t="0" r="0" b="3175"/>
            <wp:wrapSquare wrapText="bothSides"/>
            <wp:docPr id="1902888258"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888258" name="Picture 1" descr="A screenshot of a computer"/>
                    <pic:cNvPicPr/>
                  </pic:nvPicPr>
                  <pic:blipFill>
                    <a:blip r:embed="rId83"/>
                    <a:stretch>
                      <a:fillRect/>
                    </a:stretch>
                  </pic:blipFill>
                  <pic:spPr>
                    <a:xfrm>
                      <a:off x="0" y="0"/>
                      <a:ext cx="8864600" cy="4949825"/>
                    </a:xfrm>
                    <a:prstGeom prst="rect">
                      <a:avLst/>
                    </a:prstGeom>
                  </pic:spPr>
                </pic:pic>
              </a:graphicData>
            </a:graphic>
          </wp:anchor>
        </w:drawing>
      </w:r>
    </w:p>
    <w:p w14:paraId="5A4F48AC" w14:textId="484369C0" w:rsidR="00804C50" w:rsidRDefault="00804C50" w:rsidP="00F7728A">
      <w:pPr>
        <w:pStyle w:val="ListParagraph"/>
      </w:pPr>
    </w:p>
    <w:p w14:paraId="60597B02" w14:textId="77777777" w:rsidR="00804C50" w:rsidRDefault="00804C50" w:rsidP="00F7728A">
      <w:pPr>
        <w:pStyle w:val="ListParagraph"/>
      </w:pPr>
    </w:p>
    <w:p w14:paraId="5E33669F" w14:textId="77777777" w:rsidR="00804C50" w:rsidRDefault="00804C50" w:rsidP="00F7728A">
      <w:pPr>
        <w:pStyle w:val="ListParagraph"/>
      </w:pPr>
    </w:p>
    <w:p w14:paraId="6E1DF9F9" w14:textId="01C041E8" w:rsidR="00804C50" w:rsidRDefault="003E3EAB" w:rsidP="00F7728A">
      <w:pPr>
        <w:pStyle w:val="ListParagraph"/>
      </w:pPr>
      <w:r w:rsidRPr="003E3EAB">
        <w:rPr>
          <w:noProof/>
        </w:rPr>
        <w:drawing>
          <wp:anchor distT="0" distB="0" distL="114300" distR="114300" simplePos="0" relativeHeight="251776000" behindDoc="0" locked="0" layoutInCell="1" allowOverlap="1" wp14:anchorId="3BC9E950" wp14:editId="1DCCEF1A">
            <wp:simplePos x="0" y="0"/>
            <wp:positionH relativeFrom="column">
              <wp:posOffset>0</wp:posOffset>
            </wp:positionH>
            <wp:positionV relativeFrom="paragraph">
              <wp:posOffset>393065</wp:posOffset>
            </wp:positionV>
            <wp:extent cx="8864600" cy="4902200"/>
            <wp:effectExtent l="0" t="0" r="0" b="0"/>
            <wp:wrapSquare wrapText="bothSides"/>
            <wp:docPr id="1244970668"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970668" name="Picture 1" descr="A screenshot of a computer"/>
                    <pic:cNvPicPr/>
                  </pic:nvPicPr>
                  <pic:blipFill>
                    <a:blip r:embed="rId84"/>
                    <a:stretch>
                      <a:fillRect/>
                    </a:stretch>
                  </pic:blipFill>
                  <pic:spPr>
                    <a:xfrm>
                      <a:off x="0" y="0"/>
                      <a:ext cx="8864600" cy="4902200"/>
                    </a:xfrm>
                    <a:prstGeom prst="rect">
                      <a:avLst/>
                    </a:prstGeom>
                  </pic:spPr>
                </pic:pic>
              </a:graphicData>
            </a:graphic>
          </wp:anchor>
        </w:drawing>
      </w:r>
    </w:p>
    <w:p w14:paraId="50DBBF74" w14:textId="3A163A1D" w:rsidR="00804C50" w:rsidRDefault="00804C50" w:rsidP="00F7728A">
      <w:pPr>
        <w:pStyle w:val="ListParagraph"/>
      </w:pPr>
    </w:p>
    <w:p w14:paraId="2AEEFB32" w14:textId="77777777" w:rsidR="00804C50" w:rsidRDefault="00804C50" w:rsidP="00F7728A">
      <w:pPr>
        <w:pStyle w:val="ListParagraph"/>
      </w:pPr>
    </w:p>
    <w:p w14:paraId="5C261491" w14:textId="77777777" w:rsidR="00804C50" w:rsidRDefault="00804C50" w:rsidP="00F7728A">
      <w:pPr>
        <w:pStyle w:val="ListParagraph"/>
      </w:pPr>
    </w:p>
    <w:p w14:paraId="7C12A8F5" w14:textId="77777777" w:rsidR="00804C50" w:rsidRDefault="00804C50" w:rsidP="00F7728A">
      <w:pPr>
        <w:pStyle w:val="ListParagraph"/>
      </w:pPr>
    </w:p>
    <w:p w14:paraId="64C893C3" w14:textId="77777777" w:rsidR="00804C50" w:rsidRDefault="00804C50" w:rsidP="00F7728A">
      <w:pPr>
        <w:pStyle w:val="ListParagraph"/>
      </w:pPr>
    </w:p>
    <w:p w14:paraId="1DE6B9D0" w14:textId="1556CD50" w:rsidR="00804C50" w:rsidRDefault="003E3EAB" w:rsidP="00F7728A">
      <w:pPr>
        <w:pStyle w:val="ListParagraph"/>
      </w:pPr>
      <w:r w:rsidRPr="003E3EAB">
        <w:rPr>
          <w:noProof/>
        </w:rPr>
        <w:drawing>
          <wp:anchor distT="0" distB="0" distL="114300" distR="114300" simplePos="0" relativeHeight="251778048" behindDoc="0" locked="0" layoutInCell="1" allowOverlap="1" wp14:anchorId="3E0F4317" wp14:editId="59FD77E9">
            <wp:simplePos x="0" y="0"/>
            <wp:positionH relativeFrom="column">
              <wp:posOffset>0</wp:posOffset>
            </wp:positionH>
            <wp:positionV relativeFrom="paragraph">
              <wp:posOffset>170815</wp:posOffset>
            </wp:positionV>
            <wp:extent cx="8864600" cy="4834890"/>
            <wp:effectExtent l="0" t="0" r="0" b="3810"/>
            <wp:wrapSquare wrapText="bothSides"/>
            <wp:docPr id="1703542884"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542884" name="Picture 1" descr="A screenshot of a computer"/>
                    <pic:cNvPicPr/>
                  </pic:nvPicPr>
                  <pic:blipFill>
                    <a:blip r:embed="rId85"/>
                    <a:stretch>
                      <a:fillRect/>
                    </a:stretch>
                  </pic:blipFill>
                  <pic:spPr>
                    <a:xfrm>
                      <a:off x="0" y="0"/>
                      <a:ext cx="8864600" cy="4834890"/>
                    </a:xfrm>
                    <a:prstGeom prst="rect">
                      <a:avLst/>
                    </a:prstGeom>
                  </pic:spPr>
                </pic:pic>
              </a:graphicData>
            </a:graphic>
          </wp:anchor>
        </w:drawing>
      </w:r>
    </w:p>
    <w:p w14:paraId="56D9FE06" w14:textId="77777777" w:rsidR="00804C50" w:rsidRDefault="00804C50" w:rsidP="00F7728A">
      <w:pPr>
        <w:pStyle w:val="ListParagraph"/>
      </w:pPr>
    </w:p>
    <w:p w14:paraId="20FAD44C" w14:textId="77777777" w:rsidR="00804C50" w:rsidRDefault="00804C50" w:rsidP="00F7728A">
      <w:pPr>
        <w:pStyle w:val="ListParagraph"/>
      </w:pPr>
    </w:p>
    <w:p w14:paraId="464FE56C" w14:textId="77777777" w:rsidR="00804C50" w:rsidRDefault="00804C50" w:rsidP="00F7728A">
      <w:pPr>
        <w:pStyle w:val="ListParagraph"/>
      </w:pPr>
    </w:p>
    <w:p w14:paraId="4F957E62" w14:textId="77777777" w:rsidR="00804C50" w:rsidRDefault="00804C50" w:rsidP="00F7728A">
      <w:pPr>
        <w:pStyle w:val="ListParagraph"/>
      </w:pPr>
    </w:p>
    <w:p w14:paraId="69AEEA22" w14:textId="4A576606" w:rsidR="00804C50" w:rsidRDefault="003E3EAB" w:rsidP="00F7728A">
      <w:pPr>
        <w:pStyle w:val="ListParagraph"/>
      </w:pPr>
      <w:r w:rsidRPr="003E3EAB">
        <w:rPr>
          <w:noProof/>
        </w:rPr>
        <w:drawing>
          <wp:anchor distT="0" distB="0" distL="114300" distR="114300" simplePos="0" relativeHeight="251780096" behindDoc="0" locked="0" layoutInCell="1" allowOverlap="1" wp14:anchorId="79CF04EF" wp14:editId="6BEDF9B6">
            <wp:simplePos x="0" y="0"/>
            <wp:positionH relativeFrom="column">
              <wp:posOffset>0</wp:posOffset>
            </wp:positionH>
            <wp:positionV relativeFrom="paragraph">
              <wp:posOffset>219075</wp:posOffset>
            </wp:positionV>
            <wp:extent cx="8864600" cy="4770120"/>
            <wp:effectExtent l="0" t="0" r="0" b="0"/>
            <wp:wrapSquare wrapText="bothSides"/>
            <wp:docPr id="791942446"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942446" name="Picture 1" descr="A screenshot of a computer"/>
                    <pic:cNvPicPr/>
                  </pic:nvPicPr>
                  <pic:blipFill>
                    <a:blip r:embed="rId86"/>
                    <a:stretch>
                      <a:fillRect/>
                    </a:stretch>
                  </pic:blipFill>
                  <pic:spPr>
                    <a:xfrm>
                      <a:off x="0" y="0"/>
                      <a:ext cx="8864600" cy="4770120"/>
                    </a:xfrm>
                    <a:prstGeom prst="rect">
                      <a:avLst/>
                    </a:prstGeom>
                  </pic:spPr>
                </pic:pic>
              </a:graphicData>
            </a:graphic>
          </wp:anchor>
        </w:drawing>
      </w:r>
    </w:p>
    <w:p w14:paraId="51880056" w14:textId="1FEAB512" w:rsidR="00804C50" w:rsidRDefault="00804C50" w:rsidP="00F7728A">
      <w:pPr>
        <w:pStyle w:val="ListParagraph"/>
      </w:pPr>
    </w:p>
    <w:p w14:paraId="341F7F32" w14:textId="301FADB3" w:rsidR="00804C50" w:rsidRDefault="00804C50" w:rsidP="00F7728A">
      <w:pPr>
        <w:pStyle w:val="ListParagraph"/>
      </w:pPr>
    </w:p>
    <w:p w14:paraId="620D88EB" w14:textId="77777777" w:rsidR="00804C50" w:rsidRDefault="00804C50" w:rsidP="00F7728A">
      <w:pPr>
        <w:pStyle w:val="ListParagraph"/>
      </w:pPr>
    </w:p>
    <w:p w14:paraId="10DC5580" w14:textId="77777777" w:rsidR="00804C50" w:rsidRDefault="00804C50" w:rsidP="00F7728A">
      <w:pPr>
        <w:pStyle w:val="ListParagraph"/>
      </w:pPr>
    </w:p>
    <w:p w14:paraId="021B1772" w14:textId="77777777" w:rsidR="00804C50" w:rsidRDefault="00804C50" w:rsidP="00F7728A">
      <w:pPr>
        <w:pStyle w:val="ListParagraph"/>
      </w:pPr>
    </w:p>
    <w:p w14:paraId="332F99A3" w14:textId="77777777" w:rsidR="00804C50" w:rsidRDefault="00804C50" w:rsidP="00F7728A">
      <w:pPr>
        <w:pStyle w:val="ListParagraph"/>
      </w:pPr>
    </w:p>
    <w:p w14:paraId="7C102FE6" w14:textId="0F5D64D6" w:rsidR="00804C50" w:rsidRDefault="003E3EAB" w:rsidP="00F7728A">
      <w:pPr>
        <w:pStyle w:val="ListParagraph"/>
      </w:pPr>
      <w:r w:rsidRPr="003E3EAB">
        <w:rPr>
          <w:noProof/>
        </w:rPr>
        <w:drawing>
          <wp:anchor distT="0" distB="0" distL="114300" distR="114300" simplePos="0" relativeHeight="251782144" behindDoc="0" locked="0" layoutInCell="1" allowOverlap="1" wp14:anchorId="0CF222BD" wp14:editId="2391B3AE">
            <wp:simplePos x="0" y="0"/>
            <wp:positionH relativeFrom="column">
              <wp:posOffset>0</wp:posOffset>
            </wp:positionH>
            <wp:positionV relativeFrom="paragraph">
              <wp:posOffset>46355</wp:posOffset>
            </wp:positionV>
            <wp:extent cx="8864600" cy="4860925"/>
            <wp:effectExtent l="0" t="0" r="0" b="0"/>
            <wp:wrapSquare wrapText="bothSides"/>
            <wp:docPr id="1329825155"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825155" name="Picture 1" descr="A screenshot of a computer"/>
                    <pic:cNvPicPr/>
                  </pic:nvPicPr>
                  <pic:blipFill>
                    <a:blip r:embed="rId87"/>
                    <a:stretch>
                      <a:fillRect/>
                    </a:stretch>
                  </pic:blipFill>
                  <pic:spPr>
                    <a:xfrm>
                      <a:off x="0" y="0"/>
                      <a:ext cx="8864600" cy="4860925"/>
                    </a:xfrm>
                    <a:prstGeom prst="rect">
                      <a:avLst/>
                    </a:prstGeom>
                  </pic:spPr>
                </pic:pic>
              </a:graphicData>
            </a:graphic>
          </wp:anchor>
        </w:drawing>
      </w:r>
    </w:p>
    <w:p w14:paraId="752C12C4" w14:textId="77777777" w:rsidR="00804C50" w:rsidRDefault="00804C50" w:rsidP="00F7728A">
      <w:pPr>
        <w:pStyle w:val="ListParagraph"/>
      </w:pPr>
    </w:p>
    <w:p w14:paraId="3B3FA3F0" w14:textId="77777777" w:rsidR="00804C50" w:rsidRDefault="00804C50" w:rsidP="00F7728A">
      <w:pPr>
        <w:pStyle w:val="ListParagraph"/>
      </w:pPr>
    </w:p>
    <w:p w14:paraId="5900DBFF" w14:textId="77777777" w:rsidR="00804C50" w:rsidRDefault="00804C50" w:rsidP="00F7728A">
      <w:pPr>
        <w:pStyle w:val="ListParagraph"/>
      </w:pPr>
    </w:p>
    <w:p w14:paraId="7C499BC1" w14:textId="77777777" w:rsidR="00804C50" w:rsidRDefault="00804C50" w:rsidP="00F7728A">
      <w:pPr>
        <w:pStyle w:val="ListParagraph"/>
      </w:pPr>
    </w:p>
    <w:p w14:paraId="41062D3E" w14:textId="77777777" w:rsidR="00804C50" w:rsidRDefault="00804C50" w:rsidP="00F7728A">
      <w:pPr>
        <w:pStyle w:val="ListParagraph"/>
      </w:pPr>
    </w:p>
    <w:p w14:paraId="6DE32FAF" w14:textId="00F22920" w:rsidR="00804C50" w:rsidRDefault="003E3EAB" w:rsidP="00F7728A">
      <w:pPr>
        <w:pStyle w:val="ListParagraph"/>
      </w:pPr>
      <w:r w:rsidRPr="003E3EAB">
        <w:rPr>
          <w:noProof/>
        </w:rPr>
        <w:drawing>
          <wp:anchor distT="0" distB="0" distL="114300" distR="114300" simplePos="0" relativeHeight="251784192" behindDoc="0" locked="0" layoutInCell="1" allowOverlap="1" wp14:anchorId="40727CD6" wp14:editId="27A6D7BB">
            <wp:simplePos x="0" y="0"/>
            <wp:positionH relativeFrom="column">
              <wp:posOffset>0</wp:posOffset>
            </wp:positionH>
            <wp:positionV relativeFrom="paragraph">
              <wp:posOffset>43815</wp:posOffset>
            </wp:positionV>
            <wp:extent cx="8864600" cy="4911090"/>
            <wp:effectExtent l="0" t="0" r="0" b="3810"/>
            <wp:wrapSquare wrapText="bothSides"/>
            <wp:docPr id="1707850958" name="Picture 1" descr="A screenshot of a compute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850958" name="Picture 1" descr="A screenshot of a computer screen"/>
                    <pic:cNvPicPr/>
                  </pic:nvPicPr>
                  <pic:blipFill>
                    <a:blip r:embed="rId88"/>
                    <a:stretch>
                      <a:fillRect/>
                    </a:stretch>
                  </pic:blipFill>
                  <pic:spPr>
                    <a:xfrm>
                      <a:off x="0" y="0"/>
                      <a:ext cx="8864600" cy="4911090"/>
                    </a:xfrm>
                    <a:prstGeom prst="rect">
                      <a:avLst/>
                    </a:prstGeom>
                  </pic:spPr>
                </pic:pic>
              </a:graphicData>
            </a:graphic>
          </wp:anchor>
        </w:drawing>
      </w:r>
    </w:p>
    <w:p w14:paraId="5B863063" w14:textId="63CB1504" w:rsidR="00804C50" w:rsidRDefault="00804C50" w:rsidP="00F7728A">
      <w:pPr>
        <w:pStyle w:val="ListParagraph"/>
      </w:pPr>
    </w:p>
    <w:p w14:paraId="51A069BC" w14:textId="77777777" w:rsidR="00804C50" w:rsidRDefault="00804C50" w:rsidP="00F7728A">
      <w:pPr>
        <w:pStyle w:val="ListParagraph"/>
      </w:pPr>
    </w:p>
    <w:p w14:paraId="6D00FC1D" w14:textId="160D7CFA" w:rsidR="00804C50" w:rsidRDefault="003E3EAB" w:rsidP="00F7728A">
      <w:pPr>
        <w:pStyle w:val="ListParagraph"/>
      </w:pPr>
      <w:r w:rsidRPr="003E3EAB">
        <w:rPr>
          <w:noProof/>
        </w:rPr>
        <w:drawing>
          <wp:anchor distT="0" distB="0" distL="114300" distR="114300" simplePos="0" relativeHeight="251786240" behindDoc="0" locked="0" layoutInCell="1" allowOverlap="1" wp14:anchorId="20D9CF8B" wp14:editId="46AED948">
            <wp:simplePos x="0" y="0"/>
            <wp:positionH relativeFrom="column">
              <wp:posOffset>0</wp:posOffset>
            </wp:positionH>
            <wp:positionV relativeFrom="paragraph">
              <wp:posOffset>393065</wp:posOffset>
            </wp:positionV>
            <wp:extent cx="8864600" cy="4850130"/>
            <wp:effectExtent l="0" t="0" r="0" b="7620"/>
            <wp:wrapSquare wrapText="bothSides"/>
            <wp:docPr id="1566793757"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793757" name="Picture 1" descr="A screenshot of a computer"/>
                    <pic:cNvPicPr/>
                  </pic:nvPicPr>
                  <pic:blipFill>
                    <a:blip r:embed="rId89"/>
                    <a:stretch>
                      <a:fillRect/>
                    </a:stretch>
                  </pic:blipFill>
                  <pic:spPr>
                    <a:xfrm>
                      <a:off x="0" y="0"/>
                      <a:ext cx="8864600" cy="4850130"/>
                    </a:xfrm>
                    <a:prstGeom prst="rect">
                      <a:avLst/>
                    </a:prstGeom>
                  </pic:spPr>
                </pic:pic>
              </a:graphicData>
            </a:graphic>
          </wp:anchor>
        </w:drawing>
      </w:r>
    </w:p>
    <w:p w14:paraId="573E19A5" w14:textId="53D10DDB" w:rsidR="00804C50" w:rsidRDefault="00804C50" w:rsidP="00F7728A">
      <w:pPr>
        <w:pStyle w:val="ListParagraph"/>
      </w:pPr>
    </w:p>
    <w:p w14:paraId="0CAE5D40" w14:textId="77777777" w:rsidR="00804C50" w:rsidRDefault="00804C50" w:rsidP="00F7728A">
      <w:pPr>
        <w:pStyle w:val="ListParagraph"/>
      </w:pPr>
    </w:p>
    <w:p w14:paraId="568DD88E" w14:textId="77777777" w:rsidR="00804C50" w:rsidRDefault="00804C50" w:rsidP="00F7728A">
      <w:pPr>
        <w:pStyle w:val="ListParagraph"/>
      </w:pPr>
    </w:p>
    <w:p w14:paraId="6119AFE9" w14:textId="77777777" w:rsidR="00804C50" w:rsidRDefault="00804C50" w:rsidP="00F7728A">
      <w:pPr>
        <w:pStyle w:val="ListParagraph"/>
      </w:pPr>
    </w:p>
    <w:p w14:paraId="57C0D847" w14:textId="77777777" w:rsidR="00804C50" w:rsidRDefault="00804C50" w:rsidP="00F7728A">
      <w:pPr>
        <w:pStyle w:val="ListParagraph"/>
      </w:pPr>
    </w:p>
    <w:p w14:paraId="5DF4AFD3" w14:textId="77777777" w:rsidR="00804C50" w:rsidRDefault="00804C50" w:rsidP="00F7728A">
      <w:pPr>
        <w:pStyle w:val="ListParagraph"/>
      </w:pPr>
    </w:p>
    <w:p w14:paraId="0F0316FA" w14:textId="77777777" w:rsidR="00804C50" w:rsidRDefault="00804C50" w:rsidP="00F7728A">
      <w:pPr>
        <w:pStyle w:val="ListParagraph"/>
      </w:pPr>
    </w:p>
    <w:p w14:paraId="67C4EDF6" w14:textId="05F959D3" w:rsidR="00804C50" w:rsidRDefault="003E3EAB" w:rsidP="00F7728A">
      <w:pPr>
        <w:pStyle w:val="ListParagraph"/>
      </w:pPr>
      <w:r w:rsidRPr="003E3EAB">
        <w:rPr>
          <w:noProof/>
        </w:rPr>
        <w:drawing>
          <wp:anchor distT="0" distB="0" distL="114300" distR="114300" simplePos="0" relativeHeight="251788288" behindDoc="0" locked="0" layoutInCell="1" allowOverlap="1" wp14:anchorId="272E9798" wp14:editId="3CD26969">
            <wp:simplePos x="0" y="0"/>
            <wp:positionH relativeFrom="column">
              <wp:posOffset>0</wp:posOffset>
            </wp:positionH>
            <wp:positionV relativeFrom="paragraph">
              <wp:posOffset>43815</wp:posOffset>
            </wp:positionV>
            <wp:extent cx="8864600" cy="4886325"/>
            <wp:effectExtent l="0" t="0" r="0" b="9525"/>
            <wp:wrapSquare wrapText="bothSides"/>
            <wp:docPr id="344048599"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048599" name="Picture 1" descr="A screenshot of a computer"/>
                    <pic:cNvPicPr/>
                  </pic:nvPicPr>
                  <pic:blipFill>
                    <a:blip r:embed="rId90"/>
                    <a:stretch>
                      <a:fillRect/>
                    </a:stretch>
                  </pic:blipFill>
                  <pic:spPr>
                    <a:xfrm>
                      <a:off x="0" y="0"/>
                      <a:ext cx="8864600" cy="4886325"/>
                    </a:xfrm>
                    <a:prstGeom prst="rect">
                      <a:avLst/>
                    </a:prstGeom>
                  </pic:spPr>
                </pic:pic>
              </a:graphicData>
            </a:graphic>
          </wp:anchor>
        </w:drawing>
      </w:r>
    </w:p>
    <w:p w14:paraId="11C1FAEE" w14:textId="06B918CE" w:rsidR="00804C50" w:rsidRDefault="00804C50" w:rsidP="00F7728A">
      <w:pPr>
        <w:pStyle w:val="ListParagraph"/>
      </w:pPr>
    </w:p>
    <w:p w14:paraId="592A5C6F" w14:textId="77777777" w:rsidR="00804C50" w:rsidRDefault="00804C50" w:rsidP="00F7728A">
      <w:pPr>
        <w:pStyle w:val="ListParagraph"/>
      </w:pPr>
    </w:p>
    <w:p w14:paraId="40B5CC8F" w14:textId="77777777" w:rsidR="00804C50" w:rsidRDefault="00804C50" w:rsidP="00F7728A">
      <w:pPr>
        <w:pStyle w:val="ListParagraph"/>
      </w:pPr>
    </w:p>
    <w:p w14:paraId="49621875" w14:textId="61E765A6" w:rsidR="00804C50" w:rsidRDefault="00764473" w:rsidP="00F7728A">
      <w:pPr>
        <w:pStyle w:val="ListParagraph"/>
      </w:pPr>
      <w:r w:rsidRPr="00764473">
        <w:rPr>
          <w:noProof/>
        </w:rPr>
        <w:drawing>
          <wp:anchor distT="0" distB="0" distL="114300" distR="114300" simplePos="0" relativeHeight="251790336" behindDoc="0" locked="0" layoutInCell="1" allowOverlap="1" wp14:anchorId="3F697C77" wp14:editId="6F22BB35">
            <wp:simplePos x="0" y="0"/>
            <wp:positionH relativeFrom="column">
              <wp:posOffset>0</wp:posOffset>
            </wp:positionH>
            <wp:positionV relativeFrom="paragraph">
              <wp:posOffset>221615</wp:posOffset>
            </wp:positionV>
            <wp:extent cx="8864600" cy="4890135"/>
            <wp:effectExtent l="0" t="0" r="0" b="5715"/>
            <wp:wrapSquare wrapText="bothSides"/>
            <wp:docPr id="1465145254" name="Picture 1" descr="A screenshot of a compute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145254" name="Picture 1" descr="A screenshot of a computer screen"/>
                    <pic:cNvPicPr/>
                  </pic:nvPicPr>
                  <pic:blipFill>
                    <a:blip r:embed="rId91"/>
                    <a:stretch>
                      <a:fillRect/>
                    </a:stretch>
                  </pic:blipFill>
                  <pic:spPr>
                    <a:xfrm>
                      <a:off x="0" y="0"/>
                      <a:ext cx="8864600" cy="4890135"/>
                    </a:xfrm>
                    <a:prstGeom prst="rect">
                      <a:avLst/>
                    </a:prstGeom>
                  </pic:spPr>
                </pic:pic>
              </a:graphicData>
            </a:graphic>
          </wp:anchor>
        </w:drawing>
      </w:r>
    </w:p>
    <w:p w14:paraId="69B45068" w14:textId="43CE718F" w:rsidR="00804C50" w:rsidRDefault="00804C50" w:rsidP="00F7728A">
      <w:pPr>
        <w:pStyle w:val="ListParagraph"/>
      </w:pPr>
    </w:p>
    <w:p w14:paraId="7C535462" w14:textId="77777777" w:rsidR="00804C50" w:rsidRDefault="00804C50" w:rsidP="00F7728A">
      <w:pPr>
        <w:pStyle w:val="ListParagraph"/>
      </w:pPr>
    </w:p>
    <w:p w14:paraId="60968122" w14:textId="77777777" w:rsidR="00804C50" w:rsidRDefault="00804C50" w:rsidP="00F7728A">
      <w:pPr>
        <w:pStyle w:val="ListParagraph"/>
      </w:pPr>
    </w:p>
    <w:p w14:paraId="4F4061B4" w14:textId="77777777" w:rsidR="00804C50" w:rsidRDefault="00804C50" w:rsidP="00F7728A">
      <w:pPr>
        <w:pStyle w:val="ListParagraph"/>
      </w:pPr>
    </w:p>
    <w:p w14:paraId="009B6989" w14:textId="77777777" w:rsidR="00804C50" w:rsidRDefault="00804C50" w:rsidP="00F7728A">
      <w:pPr>
        <w:pStyle w:val="ListParagraph"/>
      </w:pPr>
    </w:p>
    <w:p w14:paraId="7058BADF" w14:textId="110A2F93" w:rsidR="00804C50" w:rsidRDefault="00764473" w:rsidP="00F7728A">
      <w:pPr>
        <w:pStyle w:val="ListParagraph"/>
      </w:pPr>
      <w:r w:rsidRPr="00764473">
        <w:rPr>
          <w:noProof/>
        </w:rPr>
        <w:drawing>
          <wp:anchor distT="0" distB="0" distL="114300" distR="114300" simplePos="0" relativeHeight="251792384" behindDoc="0" locked="0" layoutInCell="1" allowOverlap="1" wp14:anchorId="4ECFCD94" wp14:editId="2274C6D5">
            <wp:simplePos x="0" y="0"/>
            <wp:positionH relativeFrom="column">
              <wp:posOffset>-25400</wp:posOffset>
            </wp:positionH>
            <wp:positionV relativeFrom="paragraph">
              <wp:posOffset>46355</wp:posOffset>
            </wp:positionV>
            <wp:extent cx="8864600" cy="4839970"/>
            <wp:effectExtent l="0" t="0" r="0" b="0"/>
            <wp:wrapSquare wrapText="bothSides"/>
            <wp:docPr id="1423306921"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306921" name="Picture 1" descr="A screenshot of a computer"/>
                    <pic:cNvPicPr/>
                  </pic:nvPicPr>
                  <pic:blipFill>
                    <a:blip r:embed="rId92"/>
                    <a:stretch>
                      <a:fillRect/>
                    </a:stretch>
                  </pic:blipFill>
                  <pic:spPr>
                    <a:xfrm>
                      <a:off x="0" y="0"/>
                      <a:ext cx="8864600" cy="4839970"/>
                    </a:xfrm>
                    <a:prstGeom prst="rect">
                      <a:avLst/>
                    </a:prstGeom>
                  </pic:spPr>
                </pic:pic>
              </a:graphicData>
            </a:graphic>
          </wp:anchor>
        </w:drawing>
      </w:r>
    </w:p>
    <w:p w14:paraId="58D63B13" w14:textId="77777777" w:rsidR="00804C50" w:rsidRDefault="00804C50" w:rsidP="00F7728A">
      <w:pPr>
        <w:pStyle w:val="ListParagraph"/>
      </w:pPr>
    </w:p>
    <w:p w14:paraId="3200F3B9" w14:textId="77777777" w:rsidR="00804C50" w:rsidRDefault="00804C50" w:rsidP="00F7728A">
      <w:pPr>
        <w:pStyle w:val="ListParagraph"/>
      </w:pPr>
    </w:p>
    <w:p w14:paraId="41A43174" w14:textId="77777777" w:rsidR="00804C50" w:rsidRDefault="00804C50" w:rsidP="00F7728A">
      <w:pPr>
        <w:pStyle w:val="ListParagraph"/>
      </w:pPr>
    </w:p>
    <w:p w14:paraId="44016B9B" w14:textId="74263C21" w:rsidR="00804C50" w:rsidRDefault="00764473" w:rsidP="00F7728A">
      <w:pPr>
        <w:pStyle w:val="ListParagraph"/>
      </w:pPr>
      <w:r w:rsidRPr="00764473">
        <w:rPr>
          <w:noProof/>
        </w:rPr>
        <w:drawing>
          <wp:anchor distT="0" distB="0" distL="114300" distR="114300" simplePos="0" relativeHeight="251794432" behindDoc="0" locked="0" layoutInCell="1" allowOverlap="1" wp14:anchorId="79DDB366" wp14:editId="74FCA67A">
            <wp:simplePos x="0" y="0"/>
            <wp:positionH relativeFrom="column">
              <wp:posOffset>0</wp:posOffset>
            </wp:positionH>
            <wp:positionV relativeFrom="paragraph">
              <wp:posOffset>395605</wp:posOffset>
            </wp:positionV>
            <wp:extent cx="8864600" cy="4869180"/>
            <wp:effectExtent l="0" t="0" r="0" b="7620"/>
            <wp:wrapSquare wrapText="bothSides"/>
            <wp:docPr id="1208129997"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129997" name="Picture 1" descr="A screenshot of a computer"/>
                    <pic:cNvPicPr/>
                  </pic:nvPicPr>
                  <pic:blipFill>
                    <a:blip r:embed="rId93"/>
                    <a:stretch>
                      <a:fillRect/>
                    </a:stretch>
                  </pic:blipFill>
                  <pic:spPr>
                    <a:xfrm>
                      <a:off x="0" y="0"/>
                      <a:ext cx="8864600" cy="4869180"/>
                    </a:xfrm>
                    <a:prstGeom prst="rect">
                      <a:avLst/>
                    </a:prstGeom>
                  </pic:spPr>
                </pic:pic>
              </a:graphicData>
            </a:graphic>
          </wp:anchor>
        </w:drawing>
      </w:r>
    </w:p>
    <w:p w14:paraId="1633C225" w14:textId="77777777" w:rsidR="00804C50" w:rsidRDefault="00804C50" w:rsidP="00F7728A">
      <w:pPr>
        <w:pStyle w:val="ListParagraph"/>
      </w:pPr>
    </w:p>
    <w:p w14:paraId="0C99563D" w14:textId="77777777" w:rsidR="00804C50" w:rsidRDefault="00804C50" w:rsidP="00F7728A">
      <w:pPr>
        <w:pStyle w:val="ListParagraph"/>
      </w:pPr>
    </w:p>
    <w:p w14:paraId="755C234E" w14:textId="77777777" w:rsidR="00804C50" w:rsidRDefault="00804C50" w:rsidP="00F7728A">
      <w:pPr>
        <w:pStyle w:val="ListParagraph"/>
      </w:pPr>
    </w:p>
    <w:p w14:paraId="61181C8A" w14:textId="77777777" w:rsidR="00804C50" w:rsidRDefault="00804C50" w:rsidP="00F7728A">
      <w:pPr>
        <w:pStyle w:val="ListParagraph"/>
      </w:pPr>
    </w:p>
    <w:p w14:paraId="5F6E2D52" w14:textId="77777777" w:rsidR="00804C50" w:rsidRDefault="00804C50" w:rsidP="00F7728A">
      <w:pPr>
        <w:pStyle w:val="ListParagraph"/>
      </w:pPr>
    </w:p>
    <w:p w14:paraId="0B5782EF" w14:textId="77777777" w:rsidR="00804C50" w:rsidRDefault="00804C50" w:rsidP="00F7728A">
      <w:pPr>
        <w:pStyle w:val="ListParagraph"/>
      </w:pPr>
    </w:p>
    <w:p w14:paraId="2EC8EF9D" w14:textId="71D33F4E" w:rsidR="00804C50" w:rsidRDefault="00764473" w:rsidP="00F7728A">
      <w:pPr>
        <w:pStyle w:val="ListParagraph"/>
      </w:pPr>
      <w:r w:rsidRPr="00764473">
        <w:rPr>
          <w:noProof/>
        </w:rPr>
        <w:drawing>
          <wp:anchor distT="0" distB="0" distL="114300" distR="114300" simplePos="0" relativeHeight="251796480" behindDoc="0" locked="0" layoutInCell="1" allowOverlap="1" wp14:anchorId="65FD35C0" wp14:editId="1B8B9301">
            <wp:simplePos x="0" y="0"/>
            <wp:positionH relativeFrom="column">
              <wp:posOffset>0</wp:posOffset>
            </wp:positionH>
            <wp:positionV relativeFrom="paragraph">
              <wp:posOffset>219710</wp:posOffset>
            </wp:positionV>
            <wp:extent cx="8864600" cy="4900930"/>
            <wp:effectExtent l="0" t="0" r="0" b="0"/>
            <wp:wrapSquare wrapText="bothSides"/>
            <wp:docPr id="1116073290"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073290" name="Picture 1" descr="A screenshot of a computer"/>
                    <pic:cNvPicPr/>
                  </pic:nvPicPr>
                  <pic:blipFill>
                    <a:blip r:embed="rId94"/>
                    <a:stretch>
                      <a:fillRect/>
                    </a:stretch>
                  </pic:blipFill>
                  <pic:spPr>
                    <a:xfrm>
                      <a:off x="0" y="0"/>
                      <a:ext cx="8864600" cy="4900930"/>
                    </a:xfrm>
                    <a:prstGeom prst="rect">
                      <a:avLst/>
                    </a:prstGeom>
                  </pic:spPr>
                </pic:pic>
              </a:graphicData>
            </a:graphic>
          </wp:anchor>
        </w:drawing>
      </w:r>
    </w:p>
    <w:p w14:paraId="40804535" w14:textId="5F3DA1D2" w:rsidR="00804C50" w:rsidRDefault="00804C50" w:rsidP="00F7728A">
      <w:pPr>
        <w:pStyle w:val="ListParagraph"/>
      </w:pPr>
    </w:p>
    <w:p w14:paraId="57CC7465" w14:textId="060ED26B" w:rsidR="00804C50" w:rsidRDefault="00804C50" w:rsidP="00F7728A">
      <w:pPr>
        <w:pStyle w:val="ListParagraph"/>
      </w:pPr>
    </w:p>
    <w:p w14:paraId="085A9908" w14:textId="33C6EF33" w:rsidR="00804C50" w:rsidRDefault="00804C50" w:rsidP="00F7728A">
      <w:pPr>
        <w:pStyle w:val="ListParagraph"/>
      </w:pPr>
    </w:p>
    <w:p w14:paraId="17FBB4EF" w14:textId="6179D1EF" w:rsidR="00804C50" w:rsidRDefault="00764473" w:rsidP="00F7728A">
      <w:pPr>
        <w:pStyle w:val="ListParagraph"/>
      </w:pPr>
      <w:r w:rsidRPr="00764473">
        <w:rPr>
          <w:noProof/>
        </w:rPr>
        <w:drawing>
          <wp:anchor distT="0" distB="0" distL="114300" distR="114300" simplePos="0" relativeHeight="251798528" behindDoc="0" locked="0" layoutInCell="1" allowOverlap="1" wp14:anchorId="19779DE3" wp14:editId="54934A6E">
            <wp:simplePos x="0" y="0"/>
            <wp:positionH relativeFrom="column">
              <wp:posOffset>0</wp:posOffset>
            </wp:positionH>
            <wp:positionV relativeFrom="paragraph">
              <wp:posOffset>395605</wp:posOffset>
            </wp:positionV>
            <wp:extent cx="8864600" cy="4912360"/>
            <wp:effectExtent l="0" t="0" r="0" b="2540"/>
            <wp:wrapSquare wrapText="bothSides"/>
            <wp:docPr id="604213725"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13725" name="Picture 1" descr="A screenshot of a computer"/>
                    <pic:cNvPicPr/>
                  </pic:nvPicPr>
                  <pic:blipFill>
                    <a:blip r:embed="rId95"/>
                    <a:stretch>
                      <a:fillRect/>
                    </a:stretch>
                  </pic:blipFill>
                  <pic:spPr>
                    <a:xfrm>
                      <a:off x="0" y="0"/>
                      <a:ext cx="8864600" cy="4912360"/>
                    </a:xfrm>
                    <a:prstGeom prst="rect">
                      <a:avLst/>
                    </a:prstGeom>
                  </pic:spPr>
                </pic:pic>
              </a:graphicData>
            </a:graphic>
          </wp:anchor>
        </w:drawing>
      </w:r>
    </w:p>
    <w:p w14:paraId="22FFED37" w14:textId="6B2BEB89" w:rsidR="00804C50" w:rsidRDefault="00804C50" w:rsidP="00F7728A">
      <w:pPr>
        <w:pStyle w:val="ListParagraph"/>
      </w:pPr>
    </w:p>
    <w:p w14:paraId="52CDBE19" w14:textId="2FCFE9F0" w:rsidR="00804C50" w:rsidRDefault="00804C50" w:rsidP="00F7728A">
      <w:pPr>
        <w:pStyle w:val="ListParagraph"/>
      </w:pPr>
    </w:p>
    <w:p w14:paraId="140A3937" w14:textId="77777777" w:rsidR="00804C50" w:rsidRDefault="00804C50" w:rsidP="00F7728A">
      <w:pPr>
        <w:pStyle w:val="ListParagraph"/>
      </w:pPr>
    </w:p>
    <w:p w14:paraId="5FE30269" w14:textId="77777777" w:rsidR="00804C50" w:rsidRDefault="00804C50" w:rsidP="00F7728A">
      <w:pPr>
        <w:pStyle w:val="ListParagraph"/>
      </w:pPr>
    </w:p>
    <w:p w14:paraId="15FB5F19" w14:textId="77777777" w:rsidR="00804C50" w:rsidRDefault="00804C50" w:rsidP="00F7728A">
      <w:pPr>
        <w:pStyle w:val="ListParagraph"/>
      </w:pPr>
    </w:p>
    <w:p w14:paraId="188B4C01" w14:textId="2473A825" w:rsidR="00804C50" w:rsidRDefault="00764473" w:rsidP="00F7728A">
      <w:pPr>
        <w:pStyle w:val="ListParagraph"/>
      </w:pPr>
      <w:r w:rsidRPr="00764473">
        <w:rPr>
          <w:noProof/>
        </w:rPr>
        <w:drawing>
          <wp:anchor distT="0" distB="0" distL="114300" distR="114300" simplePos="0" relativeHeight="251800576" behindDoc="0" locked="0" layoutInCell="1" allowOverlap="1" wp14:anchorId="0406626B" wp14:editId="319B393A">
            <wp:simplePos x="0" y="0"/>
            <wp:positionH relativeFrom="column">
              <wp:posOffset>0</wp:posOffset>
            </wp:positionH>
            <wp:positionV relativeFrom="paragraph">
              <wp:posOffset>170815</wp:posOffset>
            </wp:positionV>
            <wp:extent cx="8864600" cy="4948555"/>
            <wp:effectExtent l="0" t="0" r="0" b="4445"/>
            <wp:wrapSquare wrapText="bothSides"/>
            <wp:docPr id="2005771297"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771297" name="Picture 1" descr="A screenshot of a computer"/>
                    <pic:cNvPicPr/>
                  </pic:nvPicPr>
                  <pic:blipFill>
                    <a:blip r:embed="rId96"/>
                    <a:stretch>
                      <a:fillRect/>
                    </a:stretch>
                  </pic:blipFill>
                  <pic:spPr>
                    <a:xfrm>
                      <a:off x="0" y="0"/>
                      <a:ext cx="8864600" cy="4948555"/>
                    </a:xfrm>
                    <a:prstGeom prst="rect">
                      <a:avLst/>
                    </a:prstGeom>
                  </pic:spPr>
                </pic:pic>
              </a:graphicData>
            </a:graphic>
          </wp:anchor>
        </w:drawing>
      </w:r>
    </w:p>
    <w:p w14:paraId="2A122D8D" w14:textId="77777777" w:rsidR="00804C50" w:rsidRDefault="00804C50" w:rsidP="00F7728A">
      <w:pPr>
        <w:pStyle w:val="ListParagraph"/>
      </w:pPr>
    </w:p>
    <w:p w14:paraId="067E4EA1" w14:textId="77777777" w:rsidR="00804C50" w:rsidRDefault="00804C50" w:rsidP="00F7728A">
      <w:pPr>
        <w:pStyle w:val="ListParagraph"/>
      </w:pPr>
    </w:p>
    <w:p w14:paraId="78FF01E6" w14:textId="77777777" w:rsidR="00804C50" w:rsidRDefault="00804C50" w:rsidP="00F7728A">
      <w:pPr>
        <w:pStyle w:val="ListParagraph"/>
      </w:pPr>
    </w:p>
    <w:p w14:paraId="0B48D9BE" w14:textId="2368575A" w:rsidR="00804C50" w:rsidRDefault="00764473" w:rsidP="00F7728A">
      <w:pPr>
        <w:pStyle w:val="ListParagraph"/>
      </w:pPr>
      <w:r w:rsidRPr="00764473">
        <w:rPr>
          <w:noProof/>
        </w:rPr>
        <w:drawing>
          <wp:anchor distT="0" distB="0" distL="114300" distR="114300" simplePos="0" relativeHeight="251802624" behindDoc="0" locked="0" layoutInCell="1" allowOverlap="1" wp14:anchorId="1B3E4172" wp14:editId="2AEF22B0">
            <wp:simplePos x="0" y="0"/>
            <wp:positionH relativeFrom="column">
              <wp:posOffset>0</wp:posOffset>
            </wp:positionH>
            <wp:positionV relativeFrom="paragraph">
              <wp:posOffset>221615</wp:posOffset>
            </wp:positionV>
            <wp:extent cx="8864600" cy="4807585"/>
            <wp:effectExtent l="0" t="0" r="0" b="0"/>
            <wp:wrapSquare wrapText="bothSides"/>
            <wp:docPr id="1604470584" name="Picture 1" descr="A screenshot of a compute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470584" name="Picture 1" descr="A screenshot of a computer screen"/>
                    <pic:cNvPicPr/>
                  </pic:nvPicPr>
                  <pic:blipFill>
                    <a:blip r:embed="rId97"/>
                    <a:stretch>
                      <a:fillRect/>
                    </a:stretch>
                  </pic:blipFill>
                  <pic:spPr>
                    <a:xfrm>
                      <a:off x="0" y="0"/>
                      <a:ext cx="8864600" cy="4807585"/>
                    </a:xfrm>
                    <a:prstGeom prst="rect">
                      <a:avLst/>
                    </a:prstGeom>
                  </pic:spPr>
                </pic:pic>
              </a:graphicData>
            </a:graphic>
          </wp:anchor>
        </w:drawing>
      </w:r>
    </w:p>
    <w:p w14:paraId="21D073FE" w14:textId="57EFBE67" w:rsidR="00804C50" w:rsidRDefault="00804C50" w:rsidP="00F7728A">
      <w:pPr>
        <w:pStyle w:val="ListParagraph"/>
      </w:pPr>
    </w:p>
    <w:p w14:paraId="4631817F" w14:textId="77777777" w:rsidR="00804C50" w:rsidRDefault="00804C50" w:rsidP="00F7728A">
      <w:pPr>
        <w:pStyle w:val="ListParagraph"/>
      </w:pPr>
    </w:p>
    <w:p w14:paraId="19F1E6DD" w14:textId="77777777" w:rsidR="00804C50" w:rsidRDefault="00804C50" w:rsidP="00F7728A">
      <w:pPr>
        <w:pStyle w:val="ListParagraph"/>
      </w:pPr>
    </w:p>
    <w:p w14:paraId="5B50A251" w14:textId="77777777" w:rsidR="00804C50" w:rsidRDefault="00804C50" w:rsidP="00F7728A">
      <w:pPr>
        <w:pStyle w:val="ListParagraph"/>
      </w:pPr>
    </w:p>
    <w:p w14:paraId="41431622" w14:textId="6BD5FF97" w:rsidR="00804C50" w:rsidRDefault="00933886" w:rsidP="00F7728A">
      <w:pPr>
        <w:pStyle w:val="ListParagraph"/>
      </w:pPr>
      <w:r w:rsidRPr="00933886">
        <w:rPr>
          <w:noProof/>
        </w:rPr>
        <w:drawing>
          <wp:anchor distT="0" distB="0" distL="114300" distR="114300" simplePos="0" relativeHeight="251804672" behindDoc="0" locked="0" layoutInCell="1" allowOverlap="1" wp14:anchorId="762FB826" wp14:editId="331291C1">
            <wp:simplePos x="0" y="0"/>
            <wp:positionH relativeFrom="column">
              <wp:posOffset>0</wp:posOffset>
            </wp:positionH>
            <wp:positionV relativeFrom="paragraph">
              <wp:posOffset>393065</wp:posOffset>
            </wp:positionV>
            <wp:extent cx="8864600" cy="4761865"/>
            <wp:effectExtent l="0" t="0" r="0" b="635"/>
            <wp:wrapSquare wrapText="bothSides"/>
            <wp:docPr id="1581982585"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982585" name="Picture 1" descr="A screenshot of a computer"/>
                    <pic:cNvPicPr/>
                  </pic:nvPicPr>
                  <pic:blipFill>
                    <a:blip r:embed="rId98"/>
                    <a:stretch>
                      <a:fillRect/>
                    </a:stretch>
                  </pic:blipFill>
                  <pic:spPr>
                    <a:xfrm>
                      <a:off x="0" y="0"/>
                      <a:ext cx="8864600" cy="4761865"/>
                    </a:xfrm>
                    <a:prstGeom prst="rect">
                      <a:avLst/>
                    </a:prstGeom>
                  </pic:spPr>
                </pic:pic>
              </a:graphicData>
            </a:graphic>
          </wp:anchor>
        </w:drawing>
      </w:r>
    </w:p>
    <w:p w14:paraId="49471B48" w14:textId="395ACF78" w:rsidR="00804C50" w:rsidRDefault="00804C50" w:rsidP="00F7728A">
      <w:pPr>
        <w:pStyle w:val="ListParagraph"/>
      </w:pPr>
    </w:p>
    <w:p w14:paraId="2492D1B8" w14:textId="77777777" w:rsidR="00804C50" w:rsidRDefault="00804C50" w:rsidP="00F7728A">
      <w:pPr>
        <w:pStyle w:val="ListParagraph"/>
      </w:pPr>
    </w:p>
    <w:p w14:paraId="02F8A5AF" w14:textId="77777777" w:rsidR="00804C50" w:rsidRDefault="00804C50" w:rsidP="00F7728A">
      <w:pPr>
        <w:pStyle w:val="ListParagraph"/>
      </w:pPr>
    </w:p>
    <w:p w14:paraId="3E8B8B81" w14:textId="77777777" w:rsidR="00804C50" w:rsidRDefault="00804C50" w:rsidP="00F7728A">
      <w:pPr>
        <w:pStyle w:val="ListParagraph"/>
      </w:pPr>
    </w:p>
    <w:p w14:paraId="135CFE3F" w14:textId="77777777" w:rsidR="00804C50" w:rsidRDefault="00804C50" w:rsidP="00F7728A">
      <w:pPr>
        <w:pStyle w:val="ListParagraph"/>
      </w:pPr>
    </w:p>
    <w:p w14:paraId="19EA593E" w14:textId="77777777" w:rsidR="00804C50" w:rsidRDefault="00804C50" w:rsidP="00F7728A">
      <w:pPr>
        <w:pStyle w:val="ListParagraph"/>
      </w:pPr>
    </w:p>
    <w:p w14:paraId="7C58974D" w14:textId="389D84AB" w:rsidR="00804C50" w:rsidRDefault="00933886" w:rsidP="00F7728A">
      <w:pPr>
        <w:pStyle w:val="ListParagraph"/>
      </w:pPr>
      <w:r w:rsidRPr="00933886">
        <w:rPr>
          <w:noProof/>
        </w:rPr>
        <w:drawing>
          <wp:anchor distT="0" distB="0" distL="114300" distR="114300" simplePos="0" relativeHeight="251806720" behindDoc="0" locked="0" layoutInCell="1" allowOverlap="1" wp14:anchorId="0DF766EC" wp14:editId="6A6E6E74">
            <wp:simplePos x="0" y="0"/>
            <wp:positionH relativeFrom="column">
              <wp:posOffset>0</wp:posOffset>
            </wp:positionH>
            <wp:positionV relativeFrom="paragraph">
              <wp:posOffset>170815</wp:posOffset>
            </wp:positionV>
            <wp:extent cx="8864600" cy="4894580"/>
            <wp:effectExtent l="0" t="0" r="0" b="1270"/>
            <wp:wrapSquare wrapText="bothSides"/>
            <wp:docPr id="826768027"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768027" name="Picture 1" descr="A screenshot of a computer"/>
                    <pic:cNvPicPr/>
                  </pic:nvPicPr>
                  <pic:blipFill>
                    <a:blip r:embed="rId99"/>
                    <a:stretch>
                      <a:fillRect/>
                    </a:stretch>
                  </pic:blipFill>
                  <pic:spPr>
                    <a:xfrm>
                      <a:off x="0" y="0"/>
                      <a:ext cx="8864600" cy="4894580"/>
                    </a:xfrm>
                    <a:prstGeom prst="rect">
                      <a:avLst/>
                    </a:prstGeom>
                  </pic:spPr>
                </pic:pic>
              </a:graphicData>
            </a:graphic>
          </wp:anchor>
        </w:drawing>
      </w:r>
    </w:p>
    <w:p w14:paraId="098416C1" w14:textId="15C7BADF" w:rsidR="00FD060D" w:rsidRDefault="00FD060D">
      <w:r>
        <w:br w:type="page"/>
      </w:r>
    </w:p>
    <w:p w14:paraId="61CCF9C6" w14:textId="77777777" w:rsidR="00FD060D" w:rsidRDefault="00FD060D" w:rsidP="00F7728A">
      <w:pPr>
        <w:pStyle w:val="ListParagraph"/>
        <w:sectPr w:rsidR="00FD060D" w:rsidSect="00724DE6">
          <w:pgSz w:w="16840" w:h="11907" w:orient="landscape" w:code="9"/>
          <w:pgMar w:top="1077" w:right="1440" w:bottom="1077" w:left="1440" w:header="0" w:footer="851" w:gutter="0"/>
          <w:cols w:space="708"/>
          <w:docGrid w:linePitch="326"/>
        </w:sectPr>
      </w:pPr>
    </w:p>
    <w:p w14:paraId="3C3A2C86" w14:textId="78830662" w:rsidR="006903EA" w:rsidRPr="008671A8" w:rsidRDefault="006903EA" w:rsidP="006903EA">
      <w:pPr>
        <w:widowControl w:val="0"/>
        <w:autoSpaceDE w:val="0"/>
        <w:autoSpaceDN w:val="0"/>
        <w:spacing w:before="93"/>
        <w:ind w:left="980"/>
        <w:rPr>
          <w:rFonts w:eastAsia="Arial" w:cs="Arial"/>
          <w:szCs w:val="24"/>
          <w:lang w:bidi="en-US"/>
        </w:rPr>
      </w:pPr>
      <w:r w:rsidRPr="008671A8">
        <w:rPr>
          <w:rFonts w:eastAsia="Arial" w:cs="Arial"/>
          <w:noProof/>
          <w:szCs w:val="24"/>
          <w:lang w:bidi="en-US"/>
        </w:rPr>
        <w:lastRenderedPageBreak/>
        <w:drawing>
          <wp:anchor distT="0" distB="0" distL="0" distR="0" simplePos="0" relativeHeight="251913216" behindDoc="0" locked="0" layoutInCell="1" allowOverlap="1" wp14:anchorId="0D490338" wp14:editId="0BE0168D">
            <wp:simplePos x="0" y="0"/>
            <wp:positionH relativeFrom="page">
              <wp:posOffset>48895</wp:posOffset>
            </wp:positionH>
            <wp:positionV relativeFrom="paragraph">
              <wp:posOffset>0</wp:posOffset>
            </wp:positionV>
            <wp:extent cx="3050476" cy="1652873"/>
            <wp:effectExtent l="0" t="0" r="0" b="0"/>
            <wp:wrapTopAndBottom/>
            <wp:docPr id="57" name="image50.png" descr="LRQA UKAS ISO 9001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0.png"/>
                    <pic:cNvPicPr/>
                  </pic:nvPicPr>
                  <pic:blipFill>
                    <a:blip r:embed="rId100" cstate="print"/>
                    <a:stretch>
                      <a:fillRect/>
                    </a:stretch>
                  </pic:blipFill>
                  <pic:spPr>
                    <a:xfrm>
                      <a:off x="0" y="0"/>
                      <a:ext cx="3050476" cy="1652873"/>
                    </a:xfrm>
                    <a:prstGeom prst="rect">
                      <a:avLst/>
                    </a:prstGeom>
                  </pic:spPr>
                </pic:pic>
              </a:graphicData>
            </a:graphic>
          </wp:anchor>
        </w:drawing>
      </w:r>
    </w:p>
    <w:p w14:paraId="1ECAD624" w14:textId="77777777" w:rsidR="006903EA" w:rsidRDefault="006903EA" w:rsidP="006903EA">
      <w:pPr>
        <w:widowControl w:val="0"/>
        <w:autoSpaceDE w:val="0"/>
        <w:autoSpaceDN w:val="0"/>
        <w:ind w:left="1143"/>
        <w:rPr>
          <w:rFonts w:eastAsia="Arial" w:cs="Arial"/>
          <w:szCs w:val="24"/>
          <w:lang w:bidi="en-US"/>
        </w:rPr>
      </w:pPr>
    </w:p>
    <w:p w14:paraId="6685E52A" w14:textId="0C7B81DA" w:rsidR="006903EA" w:rsidRPr="008671A8" w:rsidRDefault="006903EA" w:rsidP="006903EA">
      <w:pPr>
        <w:widowControl w:val="0"/>
        <w:autoSpaceDE w:val="0"/>
        <w:autoSpaceDN w:val="0"/>
        <w:ind w:left="567" w:hanging="567"/>
        <w:rPr>
          <w:rFonts w:eastAsia="Arial" w:cs="Arial"/>
          <w:szCs w:val="24"/>
          <w:lang w:bidi="en-US"/>
        </w:rPr>
      </w:pPr>
      <w:r w:rsidRPr="008671A8">
        <w:rPr>
          <w:rFonts w:eastAsia="Arial" w:cs="Arial"/>
          <w:szCs w:val="24"/>
          <w:lang w:bidi="en-US"/>
        </w:rPr>
        <w:t>© Crown copyright 202</w:t>
      </w:r>
      <w:r>
        <w:rPr>
          <w:rFonts w:eastAsia="Arial" w:cs="Arial"/>
          <w:szCs w:val="24"/>
          <w:lang w:bidi="en-US"/>
        </w:rPr>
        <w:t>5</w:t>
      </w:r>
    </w:p>
    <w:p w14:paraId="39B55E0A" w14:textId="77777777" w:rsidR="006903EA" w:rsidRPr="00877132" w:rsidRDefault="006903EA" w:rsidP="006903EA">
      <w:pPr>
        <w:widowControl w:val="0"/>
        <w:autoSpaceDE w:val="0"/>
        <w:autoSpaceDN w:val="0"/>
        <w:ind w:hanging="567"/>
        <w:rPr>
          <w:rFonts w:eastAsia="Arial" w:cs="Arial"/>
          <w:szCs w:val="24"/>
          <w:lang w:bidi="en-US"/>
        </w:rPr>
      </w:pPr>
    </w:p>
    <w:p w14:paraId="7DE5810B" w14:textId="4E60BF6A" w:rsidR="006903EA" w:rsidRPr="00877132" w:rsidRDefault="006903EA" w:rsidP="006903EA">
      <w:pPr>
        <w:widowControl w:val="0"/>
        <w:autoSpaceDE w:val="0"/>
        <w:autoSpaceDN w:val="0"/>
        <w:spacing w:before="2"/>
        <w:ind w:hanging="567"/>
        <w:rPr>
          <w:rFonts w:eastAsia="Arial" w:cs="Arial"/>
          <w:szCs w:val="24"/>
          <w:lang w:bidi="en-US"/>
        </w:rPr>
      </w:pPr>
    </w:p>
    <w:p w14:paraId="689473E9" w14:textId="25806270" w:rsidR="006903EA" w:rsidRPr="00877132" w:rsidRDefault="006903EA" w:rsidP="006903EA">
      <w:pPr>
        <w:widowControl w:val="0"/>
        <w:autoSpaceDE w:val="0"/>
        <w:autoSpaceDN w:val="0"/>
        <w:spacing w:line="221" w:lineRule="auto"/>
        <w:ind w:right="2410"/>
        <w:rPr>
          <w:rFonts w:eastAsia="Arial" w:cs="Arial"/>
          <w:szCs w:val="24"/>
          <w:lang w:bidi="en-US"/>
        </w:rPr>
      </w:pPr>
      <w:r w:rsidRPr="00877132">
        <w:rPr>
          <w:rFonts w:eastAsia="Arial" w:cs="Arial"/>
          <w:w w:val="90"/>
          <w:szCs w:val="24"/>
          <w:lang w:bidi="en-US"/>
        </w:rPr>
        <w:t>Unauthorised reproduction</w:t>
      </w:r>
      <w:r w:rsidRPr="00877132">
        <w:rPr>
          <w:rFonts w:eastAsia="Arial" w:cs="Arial"/>
          <w:spacing w:val="-37"/>
          <w:w w:val="90"/>
          <w:szCs w:val="24"/>
          <w:lang w:bidi="en-US"/>
        </w:rPr>
        <w:t xml:space="preserve"> </w:t>
      </w:r>
      <w:r w:rsidRPr="00877132">
        <w:rPr>
          <w:rFonts w:eastAsia="Arial" w:cs="Arial"/>
          <w:w w:val="90"/>
          <w:szCs w:val="24"/>
          <w:lang w:bidi="en-US"/>
        </w:rPr>
        <w:t>in</w:t>
      </w:r>
      <w:r w:rsidRPr="00877132">
        <w:rPr>
          <w:rFonts w:eastAsia="Arial" w:cs="Arial"/>
          <w:spacing w:val="-34"/>
          <w:w w:val="90"/>
          <w:szCs w:val="24"/>
          <w:lang w:bidi="en-US"/>
        </w:rPr>
        <w:t xml:space="preserve"> </w:t>
      </w:r>
      <w:r w:rsidRPr="00877132">
        <w:rPr>
          <w:rFonts w:eastAsia="Arial" w:cs="Arial"/>
          <w:w w:val="90"/>
          <w:szCs w:val="24"/>
          <w:lang w:bidi="en-US"/>
        </w:rPr>
        <w:t>fringes.</w:t>
      </w:r>
      <w:r w:rsidRPr="00877132">
        <w:rPr>
          <w:rFonts w:eastAsia="Arial" w:cs="Arial"/>
          <w:spacing w:val="-33"/>
          <w:w w:val="90"/>
          <w:szCs w:val="24"/>
          <w:lang w:bidi="en-US"/>
        </w:rPr>
        <w:t xml:space="preserve"> </w:t>
      </w:r>
      <w:r w:rsidRPr="00877132">
        <w:rPr>
          <w:rFonts w:eastAsia="Arial" w:cs="Arial"/>
          <w:w w:val="90"/>
          <w:szCs w:val="24"/>
          <w:lang w:bidi="en-US"/>
        </w:rPr>
        <w:t>Crown</w:t>
      </w:r>
      <w:r w:rsidRPr="00877132">
        <w:rPr>
          <w:rFonts w:eastAsia="Arial" w:cs="Arial"/>
          <w:spacing w:val="-33"/>
          <w:w w:val="90"/>
          <w:szCs w:val="24"/>
          <w:lang w:bidi="en-US"/>
        </w:rPr>
        <w:t xml:space="preserve"> </w:t>
      </w:r>
      <w:r w:rsidRPr="00877132">
        <w:rPr>
          <w:rFonts w:eastAsia="Arial" w:cs="Arial"/>
          <w:w w:val="90"/>
          <w:szCs w:val="24"/>
          <w:lang w:bidi="en-US"/>
        </w:rPr>
        <w:t>copyright</w:t>
      </w:r>
      <w:r w:rsidRPr="00877132">
        <w:rPr>
          <w:rFonts w:eastAsia="Arial" w:cs="Arial"/>
          <w:spacing w:val="-28"/>
          <w:w w:val="90"/>
          <w:szCs w:val="24"/>
          <w:lang w:bidi="en-US"/>
        </w:rPr>
        <w:t xml:space="preserve"> </w:t>
      </w:r>
      <w:r w:rsidRPr="00877132">
        <w:rPr>
          <w:rFonts w:eastAsia="Arial" w:cs="Arial"/>
          <w:w w:val="90"/>
          <w:szCs w:val="24"/>
          <w:lang w:bidi="en-US"/>
        </w:rPr>
        <w:t>and</w:t>
      </w:r>
      <w:r w:rsidRPr="00877132">
        <w:rPr>
          <w:rFonts w:eastAsia="Arial" w:cs="Arial"/>
          <w:spacing w:val="-43"/>
          <w:w w:val="90"/>
          <w:szCs w:val="24"/>
          <w:lang w:bidi="en-US"/>
        </w:rPr>
        <w:t xml:space="preserve"> </w:t>
      </w:r>
      <w:r w:rsidRPr="00877132">
        <w:rPr>
          <w:rFonts w:eastAsia="Arial" w:cs="Arial"/>
          <w:w w:val="90"/>
          <w:szCs w:val="24"/>
          <w:lang w:bidi="en-US"/>
        </w:rPr>
        <w:t>may</w:t>
      </w:r>
      <w:r w:rsidRPr="00877132">
        <w:rPr>
          <w:rFonts w:eastAsia="Arial" w:cs="Arial"/>
          <w:spacing w:val="-29"/>
          <w:w w:val="90"/>
          <w:szCs w:val="24"/>
          <w:lang w:bidi="en-US"/>
        </w:rPr>
        <w:t xml:space="preserve"> </w:t>
      </w:r>
      <w:r w:rsidRPr="00877132">
        <w:rPr>
          <w:rFonts w:eastAsia="Arial" w:cs="Arial"/>
          <w:w w:val="90"/>
          <w:szCs w:val="24"/>
          <w:lang w:bidi="en-US"/>
        </w:rPr>
        <w:t>lead</w:t>
      </w:r>
      <w:r w:rsidRPr="00877132">
        <w:rPr>
          <w:rFonts w:eastAsia="Arial" w:cs="Arial"/>
          <w:spacing w:val="-44"/>
          <w:w w:val="90"/>
          <w:szCs w:val="24"/>
          <w:lang w:bidi="en-US"/>
        </w:rPr>
        <w:t xml:space="preserve"> </w:t>
      </w:r>
      <w:r w:rsidRPr="00877132">
        <w:rPr>
          <w:rFonts w:eastAsia="Arial" w:cs="Arial"/>
          <w:w w:val="90"/>
          <w:szCs w:val="24"/>
          <w:lang w:bidi="en-US"/>
        </w:rPr>
        <w:t>to</w:t>
      </w:r>
      <w:r w:rsidRPr="00877132">
        <w:rPr>
          <w:rFonts w:eastAsia="Arial" w:cs="Arial"/>
          <w:spacing w:val="-31"/>
          <w:w w:val="90"/>
          <w:szCs w:val="24"/>
          <w:lang w:bidi="en-US"/>
        </w:rPr>
        <w:t xml:space="preserve"> </w:t>
      </w:r>
      <w:r w:rsidRPr="00877132">
        <w:rPr>
          <w:rFonts w:eastAsia="Arial" w:cs="Arial"/>
          <w:w w:val="90"/>
          <w:szCs w:val="24"/>
          <w:lang w:bidi="en-US"/>
        </w:rPr>
        <w:t>prosecution</w:t>
      </w:r>
      <w:r w:rsidRPr="00877132">
        <w:rPr>
          <w:rFonts w:eastAsia="Arial" w:cs="Arial"/>
          <w:spacing w:val="-28"/>
          <w:w w:val="90"/>
          <w:szCs w:val="24"/>
          <w:lang w:bidi="en-US"/>
        </w:rPr>
        <w:t xml:space="preserve"> </w:t>
      </w:r>
      <w:r w:rsidRPr="00877132">
        <w:rPr>
          <w:rFonts w:eastAsia="Arial" w:cs="Arial"/>
          <w:w w:val="90"/>
          <w:szCs w:val="24"/>
          <w:lang w:bidi="en-US"/>
        </w:rPr>
        <w:t>or</w:t>
      </w:r>
      <w:r w:rsidRPr="00877132">
        <w:rPr>
          <w:rFonts w:eastAsia="Arial" w:cs="Arial"/>
          <w:spacing w:val="-37"/>
          <w:w w:val="90"/>
          <w:szCs w:val="24"/>
          <w:lang w:bidi="en-US"/>
        </w:rPr>
        <w:t xml:space="preserve"> </w:t>
      </w:r>
      <w:r w:rsidRPr="00877132">
        <w:rPr>
          <w:rFonts w:eastAsia="Arial" w:cs="Arial"/>
          <w:w w:val="90"/>
          <w:szCs w:val="24"/>
          <w:lang w:bidi="en-US"/>
        </w:rPr>
        <w:t xml:space="preserve">civil </w:t>
      </w:r>
      <w:r w:rsidRPr="00877132">
        <w:rPr>
          <w:rFonts w:eastAsia="Arial" w:cs="Arial"/>
          <w:w w:val="95"/>
          <w:szCs w:val="24"/>
          <w:lang w:bidi="en-US"/>
        </w:rPr>
        <w:t>proceedings.</w:t>
      </w:r>
    </w:p>
    <w:p w14:paraId="222FA7A9" w14:textId="77777777" w:rsidR="006903EA" w:rsidRPr="00877132" w:rsidRDefault="006903EA" w:rsidP="006903EA">
      <w:pPr>
        <w:widowControl w:val="0"/>
        <w:autoSpaceDE w:val="0"/>
        <w:autoSpaceDN w:val="0"/>
        <w:ind w:hanging="567"/>
        <w:rPr>
          <w:rFonts w:eastAsia="Arial" w:cs="Arial"/>
          <w:szCs w:val="24"/>
          <w:lang w:bidi="en-US"/>
        </w:rPr>
      </w:pPr>
    </w:p>
    <w:p w14:paraId="193FB518" w14:textId="2E704254" w:rsidR="006903EA" w:rsidRPr="00877132" w:rsidRDefault="006903EA" w:rsidP="006903EA">
      <w:pPr>
        <w:widowControl w:val="0"/>
        <w:autoSpaceDE w:val="0"/>
        <w:autoSpaceDN w:val="0"/>
        <w:spacing w:before="7"/>
        <w:ind w:hanging="567"/>
        <w:rPr>
          <w:rFonts w:eastAsia="Arial" w:cs="Arial"/>
          <w:szCs w:val="24"/>
          <w:lang w:bidi="en-US"/>
        </w:rPr>
      </w:pPr>
    </w:p>
    <w:p w14:paraId="3C132420" w14:textId="77777777" w:rsidR="006903EA" w:rsidRPr="00877132" w:rsidRDefault="006903EA" w:rsidP="006903EA">
      <w:pPr>
        <w:widowControl w:val="0"/>
        <w:autoSpaceDE w:val="0"/>
        <w:autoSpaceDN w:val="0"/>
        <w:ind w:left="567" w:hanging="567"/>
        <w:rPr>
          <w:rFonts w:eastAsia="Arial" w:cs="Arial"/>
          <w:szCs w:val="24"/>
          <w:lang w:bidi="en-US"/>
        </w:rPr>
      </w:pPr>
      <w:r w:rsidRPr="00877132">
        <w:rPr>
          <w:rFonts w:eastAsia="Arial" w:cs="Arial"/>
          <w:szCs w:val="24"/>
          <w:lang w:bidi="en-US"/>
        </w:rPr>
        <w:t xml:space="preserve">Published for the Drinking Water Quality Regulator for Scotland, </w:t>
      </w:r>
      <w:r>
        <w:rPr>
          <w:rFonts w:eastAsia="Arial" w:cs="Arial"/>
          <w:szCs w:val="24"/>
          <w:lang w:bidi="en-US"/>
        </w:rPr>
        <w:t>September</w:t>
      </w:r>
      <w:r w:rsidRPr="00877132">
        <w:rPr>
          <w:rFonts w:eastAsia="Arial" w:cs="Arial"/>
          <w:szCs w:val="24"/>
          <w:lang w:bidi="en-US"/>
        </w:rPr>
        <w:t xml:space="preserve"> 2025.</w:t>
      </w:r>
    </w:p>
    <w:p w14:paraId="2A58BB5B" w14:textId="3C8940AD" w:rsidR="00933886" w:rsidRDefault="00933886" w:rsidP="00F7728A">
      <w:pPr>
        <w:pStyle w:val="ListParagraph"/>
      </w:pPr>
    </w:p>
    <w:p w14:paraId="34A27277" w14:textId="6986417D" w:rsidR="006903EA" w:rsidRDefault="006903EA" w:rsidP="00F7728A">
      <w:pPr>
        <w:pStyle w:val="ListParagraph"/>
      </w:pPr>
    </w:p>
    <w:p w14:paraId="0DD81B25" w14:textId="77777777" w:rsidR="00933886" w:rsidRDefault="00933886" w:rsidP="00F7728A">
      <w:pPr>
        <w:pStyle w:val="ListParagraph"/>
      </w:pPr>
    </w:p>
    <w:p w14:paraId="33B53829" w14:textId="45CD91F7" w:rsidR="00933886" w:rsidRDefault="00933886" w:rsidP="00F7728A">
      <w:pPr>
        <w:pStyle w:val="ListParagraph"/>
      </w:pPr>
    </w:p>
    <w:sectPr w:rsidR="00933886" w:rsidSect="00A415EC">
      <w:pgSz w:w="11907" w:h="16840" w:code="9"/>
      <w:pgMar w:top="1440" w:right="1077" w:bottom="1440" w:left="1077" w:header="0" w:footer="851"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3D923F" w14:textId="77777777" w:rsidR="00262607" w:rsidRDefault="00262607" w:rsidP="00C2649E">
      <w:r>
        <w:separator/>
      </w:r>
    </w:p>
  </w:endnote>
  <w:endnote w:type="continuationSeparator" w:id="0">
    <w:p w14:paraId="25ADAB4D" w14:textId="77777777" w:rsidR="00262607" w:rsidRDefault="00262607" w:rsidP="00C264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Helvetica">
    <w:panose1 w:val="00000000000000000000"/>
    <w:charset w:val="00"/>
    <w:family w:val="swiss"/>
    <w:pitch w:val="variable"/>
    <w:sig w:usb0="E0002AFF" w:usb1="5000785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44321491"/>
      <w:docPartObj>
        <w:docPartGallery w:val="Page Numbers (Bottom of Page)"/>
        <w:docPartUnique/>
      </w:docPartObj>
    </w:sdtPr>
    <w:sdtEndPr/>
    <w:sdtContent>
      <w:sdt>
        <w:sdtPr>
          <w:id w:val="1728636285"/>
          <w:docPartObj>
            <w:docPartGallery w:val="Page Numbers (Top of Page)"/>
            <w:docPartUnique/>
          </w:docPartObj>
        </w:sdtPr>
        <w:sdtEndPr/>
        <w:sdtContent>
          <w:p w14:paraId="017A84ED" w14:textId="77777777" w:rsidR="00C2649E" w:rsidRDefault="00C2649E">
            <w:pPr>
              <w:pStyle w:val="Footer"/>
              <w:jc w:val="center"/>
            </w:pPr>
            <w:r w:rsidRPr="00C2649E">
              <w:rPr>
                <w:color w:val="002060"/>
              </w:rPr>
              <w:t xml:space="preserve">Page </w:t>
            </w:r>
            <w:r w:rsidRPr="00C2649E">
              <w:rPr>
                <w:b/>
                <w:bCs/>
                <w:color w:val="002060"/>
                <w:szCs w:val="24"/>
              </w:rPr>
              <w:fldChar w:fldCharType="begin"/>
            </w:r>
            <w:r w:rsidRPr="00C2649E">
              <w:rPr>
                <w:b/>
                <w:bCs/>
                <w:color w:val="002060"/>
              </w:rPr>
              <w:instrText>PAGE</w:instrText>
            </w:r>
            <w:r w:rsidRPr="00C2649E">
              <w:rPr>
                <w:b/>
                <w:bCs/>
                <w:color w:val="002060"/>
                <w:szCs w:val="24"/>
              </w:rPr>
              <w:fldChar w:fldCharType="separate"/>
            </w:r>
            <w:r w:rsidRPr="00C2649E">
              <w:rPr>
                <w:b/>
                <w:bCs/>
                <w:color w:val="002060"/>
              </w:rPr>
              <w:t>2</w:t>
            </w:r>
            <w:r w:rsidRPr="00C2649E">
              <w:rPr>
                <w:b/>
                <w:bCs/>
                <w:color w:val="002060"/>
                <w:szCs w:val="24"/>
              </w:rPr>
              <w:fldChar w:fldCharType="end"/>
            </w:r>
            <w:r w:rsidRPr="00C2649E">
              <w:rPr>
                <w:color w:val="002060"/>
              </w:rPr>
              <w:t xml:space="preserve"> of </w:t>
            </w:r>
            <w:r w:rsidRPr="00C2649E">
              <w:rPr>
                <w:b/>
                <w:bCs/>
                <w:color w:val="002060"/>
                <w:szCs w:val="24"/>
              </w:rPr>
              <w:fldChar w:fldCharType="begin"/>
            </w:r>
            <w:r w:rsidRPr="00C2649E">
              <w:rPr>
                <w:b/>
                <w:bCs/>
                <w:color w:val="002060"/>
              </w:rPr>
              <w:instrText>NUMPAGES</w:instrText>
            </w:r>
            <w:r w:rsidRPr="00C2649E">
              <w:rPr>
                <w:b/>
                <w:bCs/>
                <w:color w:val="002060"/>
                <w:szCs w:val="24"/>
              </w:rPr>
              <w:fldChar w:fldCharType="separate"/>
            </w:r>
            <w:r w:rsidRPr="00C2649E">
              <w:rPr>
                <w:b/>
                <w:bCs/>
                <w:color w:val="002060"/>
              </w:rPr>
              <w:t>2</w:t>
            </w:r>
            <w:r w:rsidRPr="00C2649E">
              <w:rPr>
                <w:b/>
                <w:bCs/>
                <w:color w:val="002060"/>
                <w:szCs w:val="24"/>
              </w:rPr>
              <w:fldChar w:fldCharType="end"/>
            </w:r>
          </w:p>
        </w:sdtContent>
      </w:sdt>
    </w:sdtContent>
  </w:sdt>
  <w:p w14:paraId="184A8291" w14:textId="77777777" w:rsidR="00C2649E" w:rsidRDefault="00C264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4494CF" w14:textId="77777777" w:rsidR="00262607" w:rsidRDefault="00262607" w:rsidP="00C2649E">
      <w:r>
        <w:separator/>
      </w:r>
    </w:p>
  </w:footnote>
  <w:footnote w:type="continuationSeparator" w:id="0">
    <w:p w14:paraId="6D694B09" w14:textId="77777777" w:rsidR="00262607" w:rsidRDefault="00262607" w:rsidP="00C2649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669B1A1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5pt;height:13.5pt;visibility:visible;mso-wrap-style:square" o:bullet="t">
        <v:imagedata r:id="rId1" o:title=""/>
      </v:shape>
    </w:pict>
  </w:numPicBullet>
  <w:numPicBullet w:numPicBulletId="1">
    <w:pict>
      <v:shape id="_x0000_i1027" type="#_x0000_t75" style="width:15pt;height:13.5pt;visibility:visible;mso-wrap-style:square" o:bullet="t">
        <v:imagedata r:id="rId2" o:title=""/>
      </v:shape>
    </w:pict>
  </w:numPicBullet>
  <w:abstractNum w:abstractNumId="0" w15:restartNumberingAfterBreak="0">
    <w:nsid w:val="FFFFFFFB"/>
    <w:multiLevelType w:val="multilevel"/>
    <w:tmpl w:val="0BCE4922"/>
    <w:lvl w:ilvl="0">
      <w:start w:val="1"/>
      <w:numFmt w:val="decimal"/>
      <w:pStyle w:val="Heading1"/>
      <w:lvlText w:val="%1."/>
      <w:lvlJc w:val="left"/>
      <w:pPr>
        <w:ind w:left="227" w:hanging="227"/>
      </w:pPr>
      <w:rPr>
        <w:rFonts w:hint="default"/>
        <w:b/>
        <w:bCs/>
        <w:color w:val="9E2A2B"/>
      </w:rPr>
    </w:lvl>
    <w:lvl w:ilvl="1">
      <w:start w:val="1"/>
      <w:numFmt w:val="decimal"/>
      <w:pStyle w:val="Heading2"/>
      <w:lvlText w:val="%1.%2"/>
      <w:lvlJc w:val="left"/>
      <w:pPr>
        <w:ind w:left="0" w:firstLine="0"/>
      </w:pPr>
      <w:rPr>
        <w:rFonts w:hint="default"/>
      </w:rPr>
    </w:lvl>
    <w:lvl w:ilvl="2">
      <w:start w:val="1"/>
      <w:numFmt w:val="decimal"/>
      <w:pStyle w:val="Heading3"/>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 w15:restartNumberingAfterBreak="0">
    <w:nsid w:val="0596709A"/>
    <w:multiLevelType w:val="multilevel"/>
    <w:tmpl w:val="22AEC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5DE50EE"/>
    <w:multiLevelType w:val="hybridMultilevel"/>
    <w:tmpl w:val="F93C1588"/>
    <w:lvl w:ilvl="0" w:tplc="87BE0DB8">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8F305E7"/>
    <w:multiLevelType w:val="hybridMultilevel"/>
    <w:tmpl w:val="F69C7DC0"/>
    <w:lvl w:ilvl="0" w:tplc="972AB128">
      <w:start w:val="1"/>
      <w:numFmt w:val="bullet"/>
      <w:lvlText w:val=""/>
      <w:lvlPicBulletId w:val="0"/>
      <w:lvlJc w:val="left"/>
      <w:pPr>
        <w:tabs>
          <w:tab w:val="num" w:pos="720"/>
        </w:tabs>
        <w:ind w:left="720" w:hanging="360"/>
      </w:pPr>
      <w:rPr>
        <w:rFonts w:ascii="Symbol" w:hAnsi="Symbol" w:hint="default"/>
      </w:rPr>
    </w:lvl>
    <w:lvl w:ilvl="1" w:tplc="93627B12" w:tentative="1">
      <w:start w:val="1"/>
      <w:numFmt w:val="bullet"/>
      <w:lvlText w:val=""/>
      <w:lvlJc w:val="left"/>
      <w:pPr>
        <w:tabs>
          <w:tab w:val="num" w:pos="1440"/>
        </w:tabs>
        <w:ind w:left="1440" w:hanging="360"/>
      </w:pPr>
      <w:rPr>
        <w:rFonts w:ascii="Symbol" w:hAnsi="Symbol" w:hint="default"/>
      </w:rPr>
    </w:lvl>
    <w:lvl w:ilvl="2" w:tplc="E6723DD8" w:tentative="1">
      <w:start w:val="1"/>
      <w:numFmt w:val="bullet"/>
      <w:lvlText w:val=""/>
      <w:lvlJc w:val="left"/>
      <w:pPr>
        <w:tabs>
          <w:tab w:val="num" w:pos="2160"/>
        </w:tabs>
        <w:ind w:left="2160" w:hanging="360"/>
      </w:pPr>
      <w:rPr>
        <w:rFonts w:ascii="Symbol" w:hAnsi="Symbol" w:hint="default"/>
      </w:rPr>
    </w:lvl>
    <w:lvl w:ilvl="3" w:tplc="1332BE2C" w:tentative="1">
      <w:start w:val="1"/>
      <w:numFmt w:val="bullet"/>
      <w:lvlText w:val=""/>
      <w:lvlJc w:val="left"/>
      <w:pPr>
        <w:tabs>
          <w:tab w:val="num" w:pos="2880"/>
        </w:tabs>
        <w:ind w:left="2880" w:hanging="360"/>
      </w:pPr>
      <w:rPr>
        <w:rFonts w:ascii="Symbol" w:hAnsi="Symbol" w:hint="default"/>
      </w:rPr>
    </w:lvl>
    <w:lvl w:ilvl="4" w:tplc="40F096E0" w:tentative="1">
      <w:start w:val="1"/>
      <w:numFmt w:val="bullet"/>
      <w:lvlText w:val=""/>
      <w:lvlJc w:val="left"/>
      <w:pPr>
        <w:tabs>
          <w:tab w:val="num" w:pos="3600"/>
        </w:tabs>
        <w:ind w:left="3600" w:hanging="360"/>
      </w:pPr>
      <w:rPr>
        <w:rFonts w:ascii="Symbol" w:hAnsi="Symbol" w:hint="default"/>
      </w:rPr>
    </w:lvl>
    <w:lvl w:ilvl="5" w:tplc="76285930" w:tentative="1">
      <w:start w:val="1"/>
      <w:numFmt w:val="bullet"/>
      <w:lvlText w:val=""/>
      <w:lvlJc w:val="left"/>
      <w:pPr>
        <w:tabs>
          <w:tab w:val="num" w:pos="4320"/>
        </w:tabs>
        <w:ind w:left="4320" w:hanging="360"/>
      </w:pPr>
      <w:rPr>
        <w:rFonts w:ascii="Symbol" w:hAnsi="Symbol" w:hint="default"/>
      </w:rPr>
    </w:lvl>
    <w:lvl w:ilvl="6" w:tplc="D74C0EA2" w:tentative="1">
      <w:start w:val="1"/>
      <w:numFmt w:val="bullet"/>
      <w:lvlText w:val=""/>
      <w:lvlJc w:val="left"/>
      <w:pPr>
        <w:tabs>
          <w:tab w:val="num" w:pos="5040"/>
        </w:tabs>
        <w:ind w:left="5040" w:hanging="360"/>
      </w:pPr>
      <w:rPr>
        <w:rFonts w:ascii="Symbol" w:hAnsi="Symbol" w:hint="default"/>
      </w:rPr>
    </w:lvl>
    <w:lvl w:ilvl="7" w:tplc="D0C82976" w:tentative="1">
      <w:start w:val="1"/>
      <w:numFmt w:val="bullet"/>
      <w:lvlText w:val=""/>
      <w:lvlJc w:val="left"/>
      <w:pPr>
        <w:tabs>
          <w:tab w:val="num" w:pos="5760"/>
        </w:tabs>
        <w:ind w:left="5760" w:hanging="360"/>
      </w:pPr>
      <w:rPr>
        <w:rFonts w:ascii="Symbol" w:hAnsi="Symbol" w:hint="default"/>
      </w:rPr>
    </w:lvl>
    <w:lvl w:ilvl="8" w:tplc="D832B456"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1B6E6FA2"/>
    <w:multiLevelType w:val="hybridMultilevel"/>
    <w:tmpl w:val="827402A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6B7701C"/>
    <w:multiLevelType w:val="hybridMultilevel"/>
    <w:tmpl w:val="537AF6F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28CF4E62"/>
    <w:multiLevelType w:val="multilevel"/>
    <w:tmpl w:val="8B188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730422B"/>
    <w:multiLevelType w:val="hybridMultilevel"/>
    <w:tmpl w:val="6D2A78E8"/>
    <w:lvl w:ilvl="0" w:tplc="08090001">
      <w:start w:val="1"/>
      <w:numFmt w:val="bullet"/>
      <w:lvlText w:val=""/>
      <w:lvlJc w:val="left"/>
      <w:pPr>
        <w:ind w:left="790" w:hanging="360"/>
      </w:pPr>
      <w:rPr>
        <w:rFonts w:ascii="Symbol" w:hAnsi="Symbol" w:hint="default"/>
      </w:rPr>
    </w:lvl>
    <w:lvl w:ilvl="1" w:tplc="08090003" w:tentative="1">
      <w:start w:val="1"/>
      <w:numFmt w:val="bullet"/>
      <w:lvlText w:val="o"/>
      <w:lvlJc w:val="left"/>
      <w:pPr>
        <w:ind w:left="1510" w:hanging="360"/>
      </w:pPr>
      <w:rPr>
        <w:rFonts w:ascii="Courier New" w:hAnsi="Courier New" w:cs="Courier New" w:hint="default"/>
      </w:rPr>
    </w:lvl>
    <w:lvl w:ilvl="2" w:tplc="08090005" w:tentative="1">
      <w:start w:val="1"/>
      <w:numFmt w:val="bullet"/>
      <w:lvlText w:val=""/>
      <w:lvlJc w:val="left"/>
      <w:pPr>
        <w:ind w:left="2230" w:hanging="360"/>
      </w:pPr>
      <w:rPr>
        <w:rFonts w:ascii="Wingdings" w:hAnsi="Wingdings" w:hint="default"/>
      </w:rPr>
    </w:lvl>
    <w:lvl w:ilvl="3" w:tplc="08090001" w:tentative="1">
      <w:start w:val="1"/>
      <w:numFmt w:val="bullet"/>
      <w:lvlText w:val=""/>
      <w:lvlJc w:val="left"/>
      <w:pPr>
        <w:ind w:left="2950" w:hanging="360"/>
      </w:pPr>
      <w:rPr>
        <w:rFonts w:ascii="Symbol" w:hAnsi="Symbol" w:hint="default"/>
      </w:rPr>
    </w:lvl>
    <w:lvl w:ilvl="4" w:tplc="08090003" w:tentative="1">
      <w:start w:val="1"/>
      <w:numFmt w:val="bullet"/>
      <w:lvlText w:val="o"/>
      <w:lvlJc w:val="left"/>
      <w:pPr>
        <w:ind w:left="3670" w:hanging="360"/>
      </w:pPr>
      <w:rPr>
        <w:rFonts w:ascii="Courier New" w:hAnsi="Courier New" w:cs="Courier New" w:hint="default"/>
      </w:rPr>
    </w:lvl>
    <w:lvl w:ilvl="5" w:tplc="08090005" w:tentative="1">
      <w:start w:val="1"/>
      <w:numFmt w:val="bullet"/>
      <w:lvlText w:val=""/>
      <w:lvlJc w:val="left"/>
      <w:pPr>
        <w:ind w:left="4390" w:hanging="360"/>
      </w:pPr>
      <w:rPr>
        <w:rFonts w:ascii="Wingdings" w:hAnsi="Wingdings" w:hint="default"/>
      </w:rPr>
    </w:lvl>
    <w:lvl w:ilvl="6" w:tplc="08090001" w:tentative="1">
      <w:start w:val="1"/>
      <w:numFmt w:val="bullet"/>
      <w:lvlText w:val=""/>
      <w:lvlJc w:val="left"/>
      <w:pPr>
        <w:ind w:left="5110" w:hanging="360"/>
      </w:pPr>
      <w:rPr>
        <w:rFonts w:ascii="Symbol" w:hAnsi="Symbol" w:hint="default"/>
      </w:rPr>
    </w:lvl>
    <w:lvl w:ilvl="7" w:tplc="08090003" w:tentative="1">
      <w:start w:val="1"/>
      <w:numFmt w:val="bullet"/>
      <w:lvlText w:val="o"/>
      <w:lvlJc w:val="left"/>
      <w:pPr>
        <w:ind w:left="5830" w:hanging="360"/>
      </w:pPr>
      <w:rPr>
        <w:rFonts w:ascii="Courier New" w:hAnsi="Courier New" w:cs="Courier New" w:hint="default"/>
      </w:rPr>
    </w:lvl>
    <w:lvl w:ilvl="8" w:tplc="08090005" w:tentative="1">
      <w:start w:val="1"/>
      <w:numFmt w:val="bullet"/>
      <w:lvlText w:val=""/>
      <w:lvlJc w:val="left"/>
      <w:pPr>
        <w:ind w:left="6550" w:hanging="360"/>
      </w:pPr>
      <w:rPr>
        <w:rFonts w:ascii="Wingdings" w:hAnsi="Wingdings" w:hint="default"/>
      </w:rPr>
    </w:lvl>
  </w:abstractNum>
  <w:abstractNum w:abstractNumId="8" w15:restartNumberingAfterBreak="0">
    <w:nsid w:val="54E40758"/>
    <w:multiLevelType w:val="multilevel"/>
    <w:tmpl w:val="D0420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52C1161"/>
    <w:multiLevelType w:val="singleLevel"/>
    <w:tmpl w:val="F80453F2"/>
    <w:lvl w:ilvl="0">
      <w:start w:val="1"/>
      <w:numFmt w:val="bullet"/>
      <w:pStyle w:val="Bulletted"/>
      <w:lvlText w:val=""/>
      <w:lvlJc w:val="left"/>
      <w:pPr>
        <w:tabs>
          <w:tab w:val="num" w:pos="360"/>
        </w:tabs>
        <w:ind w:left="360" w:hanging="360"/>
      </w:pPr>
      <w:rPr>
        <w:rFonts w:ascii="Symbol" w:hAnsi="Symbol" w:hint="default"/>
      </w:rPr>
    </w:lvl>
  </w:abstractNum>
  <w:abstractNum w:abstractNumId="10" w15:restartNumberingAfterBreak="0">
    <w:nsid w:val="6F1B2B25"/>
    <w:multiLevelType w:val="multilevel"/>
    <w:tmpl w:val="B3229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77EB4347"/>
    <w:multiLevelType w:val="multilevel"/>
    <w:tmpl w:val="93849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EBD59F0"/>
    <w:multiLevelType w:val="hybridMultilevel"/>
    <w:tmpl w:val="437C57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5875438">
    <w:abstractNumId w:val="9"/>
  </w:num>
  <w:num w:numId="2" w16cid:durableId="1004014477">
    <w:abstractNumId w:val="0"/>
  </w:num>
  <w:num w:numId="3" w16cid:durableId="1707026089">
    <w:abstractNumId w:val="0"/>
  </w:num>
  <w:num w:numId="4" w16cid:durableId="1916818600">
    <w:abstractNumId w:val="0"/>
  </w:num>
  <w:num w:numId="5" w16cid:durableId="1179393738">
    <w:abstractNumId w:val="9"/>
  </w:num>
  <w:num w:numId="6" w16cid:durableId="509567978">
    <w:abstractNumId w:val="0"/>
  </w:num>
  <w:num w:numId="7" w16cid:durableId="611787429">
    <w:abstractNumId w:val="4"/>
  </w:num>
  <w:num w:numId="8" w16cid:durableId="1465393597">
    <w:abstractNumId w:val="10"/>
  </w:num>
  <w:num w:numId="9" w16cid:durableId="1613902857">
    <w:abstractNumId w:val="1"/>
  </w:num>
  <w:num w:numId="10" w16cid:durableId="775562515">
    <w:abstractNumId w:val="12"/>
  </w:num>
  <w:num w:numId="11" w16cid:durableId="1662851003">
    <w:abstractNumId w:val="2"/>
  </w:num>
  <w:num w:numId="12" w16cid:durableId="63453239">
    <w:abstractNumId w:val="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463890298">
    <w:abstractNumId w:val="11"/>
  </w:num>
  <w:num w:numId="14" w16cid:durableId="1385177619">
    <w:abstractNumId w:val="8"/>
  </w:num>
  <w:num w:numId="15" w16cid:durableId="1717661184">
    <w:abstractNumId w:val="7"/>
  </w:num>
  <w:num w:numId="16" w16cid:durableId="1920286574">
    <w:abstractNumId w:val="6"/>
  </w:num>
  <w:num w:numId="17" w16cid:durableId="1543327185">
    <w:abstractNumId w:val="3"/>
  </w:num>
  <w:num w:numId="18" w16cid:durableId="1998070606">
    <w:abstractNumId w:val="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Claire Henderson">
    <w15:presenceInfo w15:providerId="AD" w15:userId="S::Claire.Henderson@gov.scot::636d96b0-a078-4ac6-a014-64a231ee1df9"/>
  </w15:person>
  <w15:person w15:author="Robert Brooks">
    <w15:presenceInfo w15:providerId="AD" w15:userId="S::Robert.Brooks@gov.scot::1bc1047d-5fe1-46f4-a9c7-47e251d4030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revisionView w:markup="0"/>
  <w:trackRevisions/>
  <w:defaultTabStop w:val="720"/>
  <w:drawingGridHorizontalSpacing w:val="110"/>
  <w:drawingGridVerticalSpacing w:val="299"/>
  <w:displayHorizontalDrawingGridEvery w:val="2"/>
  <w:characterSpacingControl w:val="doNotCompress"/>
  <w:hdrShapeDefaults>
    <o:shapedefaults v:ext="edit" spidmax="3073">
      <o:colormru v:ext="edit" colors="#f8f8f8"/>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68A4"/>
    <w:rsid w:val="0000300F"/>
    <w:rsid w:val="000141CF"/>
    <w:rsid w:val="00027C27"/>
    <w:rsid w:val="000306CA"/>
    <w:rsid w:val="00046CDB"/>
    <w:rsid w:val="00054471"/>
    <w:rsid w:val="00064F7F"/>
    <w:rsid w:val="00082306"/>
    <w:rsid w:val="00083EEE"/>
    <w:rsid w:val="00094993"/>
    <w:rsid w:val="00095AEC"/>
    <w:rsid w:val="000B766B"/>
    <w:rsid w:val="000C0CF4"/>
    <w:rsid w:val="000C1612"/>
    <w:rsid w:val="000C1624"/>
    <w:rsid w:val="000D6D4E"/>
    <w:rsid w:val="000E54BF"/>
    <w:rsid w:val="000F7BFD"/>
    <w:rsid w:val="001023D1"/>
    <w:rsid w:val="00110421"/>
    <w:rsid w:val="00115E1E"/>
    <w:rsid w:val="00123154"/>
    <w:rsid w:val="00135FC2"/>
    <w:rsid w:val="00151B65"/>
    <w:rsid w:val="00164BAB"/>
    <w:rsid w:val="001726A3"/>
    <w:rsid w:val="00177CB5"/>
    <w:rsid w:val="00182EDA"/>
    <w:rsid w:val="00182FD2"/>
    <w:rsid w:val="0018371F"/>
    <w:rsid w:val="001B31EE"/>
    <w:rsid w:val="001C2997"/>
    <w:rsid w:val="001D598C"/>
    <w:rsid w:val="001E7E7D"/>
    <w:rsid w:val="001F1D94"/>
    <w:rsid w:val="00225A58"/>
    <w:rsid w:val="0022606E"/>
    <w:rsid w:val="0022618D"/>
    <w:rsid w:val="002454A0"/>
    <w:rsid w:val="00247BE3"/>
    <w:rsid w:val="00252667"/>
    <w:rsid w:val="0025378E"/>
    <w:rsid w:val="00255428"/>
    <w:rsid w:val="00260CC2"/>
    <w:rsid w:val="00262607"/>
    <w:rsid w:val="00273597"/>
    <w:rsid w:val="00281579"/>
    <w:rsid w:val="00286BC9"/>
    <w:rsid w:val="002A14A0"/>
    <w:rsid w:val="002B48BC"/>
    <w:rsid w:val="002B6960"/>
    <w:rsid w:val="002C020C"/>
    <w:rsid w:val="002C2EC9"/>
    <w:rsid w:val="002D06F3"/>
    <w:rsid w:val="002D08DC"/>
    <w:rsid w:val="002F731C"/>
    <w:rsid w:val="002F7F82"/>
    <w:rsid w:val="00306C61"/>
    <w:rsid w:val="00314061"/>
    <w:rsid w:val="00326559"/>
    <w:rsid w:val="003379E2"/>
    <w:rsid w:val="003569C9"/>
    <w:rsid w:val="0037582B"/>
    <w:rsid w:val="00382A8C"/>
    <w:rsid w:val="00392753"/>
    <w:rsid w:val="00392A66"/>
    <w:rsid w:val="00393331"/>
    <w:rsid w:val="00397B3A"/>
    <w:rsid w:val="003C5C17"/>
    <w:rsid w:val="003C7B42"/>
    <w:rsid w:val="003D78B8"/>
    <w:rsid w:val="003E3EAB"/>
    <w:rsid w:val="003E3FF8"/>
    <w:rsid w:val="003F2690"/>
    <w:rsid w:val="00402E7E"/>
    <w:rsid w:val="004068AF"/>
    <w:rsid w:val="00411C59"/>
    <w:rsid w:val="0043300C"/>
    <w:rsid w:val="00437A0F"/>
    <w:rsid w:val="00440686"/>
    <w:rsid w:val="004607D8"/>
    <w:rsid w:val="00462BC5"/>
    <w:rsid w:val="0046587D"/>
    <w:rsid w:val="00471AE3"/>
    <w:rsid w:val="00481C8D"/>
    <w:rsid w:val="0049262A"/>
    <w:rsid w:val="004B679F"/>
    <w:rsid w:val="004B7E43"/>
    <w:rsid w:val="004C18F4"/>
    <w:rsid w:val="004C75F7"/>
    <w:rsid w:val="004D1188"/>
    <w:rsid w:val="004D38A6"/>
    <w:rsid w:val="004E4BA3"/>
    <w:rsid w:val="004F62F8"/>
    <w:rsid w:val="004F68A4"/>
    <w:rsid w:val="00500AE0"/>
    <w:rsid w:val="005155DF"/>
    <w:rsid w:val="005169FE"/>
    <w:rsid w:val="00534378"/>
    <w:rsid w:val="00576C17"/>
    <w:rsid w:val="00581D6C"/>
    <w:rsid w:val="0058200C"/>
    <w:rsid w:val="00592099"/>
    <w:rsid w:val="00592CB4"/>
    <w:rsid w:val="0059570B"/>
    <w:rsid w:val="005A61BB"/>
    <w:rsid w:val="005A77DE"/>
    <w:rsid w:val="005B22CE"/>
    <w:rsid w:val="005B652F"/>
    <w:rsid w:val="005D0B6B"/>
    <w:rsid w:val="005D177C"/>
    <w:rsid w:val="005D2D75"/>
    <w:rsid w:val="005D66DF"/>
    <w:rsid w:val="006217E4"/>
    <w:rsid w:val="00630F70"/>
    <w:rsid w:val="00642A68"/>
    <w:rsid w:val="006635A9"/>
    <w:rsid w:val="00665120"/>
    <w:rsid w:val="0067227F"/>
    <w:rsid w:val="00673FE8"/>
    <w:rsid w:val="006807F4"/>
    <w:rsid w:val="006903EA"/>
    <w:rsid w:val="00696809"/>
    <w:rsid w:val="006A0B81"/>
    <w:rsid w:val="006A5ADE"/>
    <w:rsid w:val="006B2D85"/>
    <w:rsid w:val="006C18A9"/>
    <w:rsid w:val="006C37AD"/>
    <w:rsid w:val="006C403E"/>
    <w:rsid w:val="006C5863"/>
    <w:rsid w:val="006E061C"/>
    <w:rsid w:val="006E5A3E"/>
    <w:rsid w:val="006F4175"/>
    <w:rsid w:val="0070648F"/>
    <w:rsid w:val="00715524"/>
    <w:rsid w:val="00716982"/>
    <w:rsid w:val="00724DE6"/>
    <w:rsid w:val="007332EB"/>
    <w:rsid w:val="00735678"/>
    <w:rsid w:val="00735EDC"/>
    <w:rsid w:val="00742BA1"/>
    <w:rsid w:val="00754193"/>
    <w:rsid w:val="0075434A"/>
    <w:rsid w:val="00764473"/>
    <w:rsid w:val="00764B3F"/>
    <w:rsid w:val="00774F58"/>
    <w:rsid w:val="00782A40"/>
    <w:rsid w:val="007900E5"/>
    <w:rsid w:val="00793FC4"/>
    <w:rsid w:val="007969EF"/>
    <w:rsid w:val="007A3566"/>
    <w:rsid w:val="007A70AE"/>
    <w:rsid w:val="007B3788"/>
    <w:rsid w:val="007C0D03"/>
    <w:rsid w:val="007C2AC0"/>
    <w:rsid w:val="007D0120"/>
    <w:rsid w:val="007D04AC"/>
    <w:rsid w:val="007D1B8B"/>
    <w:rsid w:val="007D3B4D"/>
    <w:rsid w:val="007E0392"/>
    <w:rsid w:val="007E2170"/>
    <w:rsid w:val="007F4891"/>
    <w:rsid w:val="007F6A30"/>
    <w:rsid w:val="00804C50"/>
    <w:rsid w:val="00812F77"/>
    <w:rsid w:val="00824040"/>
    <w:rsid w:val="0084215B"/>
    <w:rsid w:val="0084478C"/>
    <w:rsid w:val="00856316"/>
    <w:rsid w:val="00857548"/>
    <w:rsid w:val="008710DF"/>
    <w:rsid w:val="008768DA"/>
    <w:rsid w:val="008801E7"/>
    <w:rsid w:val="0089017E"/>
    <w:rsid w:val="0089199A"/>
    <w:rsid w:val="008A10B3"/>
    <w:rsid w:val="008B646C"/>
    <w:rsid w:val="008B6A03"/>
    <w:rsid w:val="008C037D"/>
    <w:rsid w:val="008C17CA"/>
    <w:rsid w:val="008C3B32"/>
    <w:rsid w:val="008C467A"/>
    <w:rsid w:val="008C7417"/>
    <w:rsid w:val="008D3E7E"/>
    <w:rsid w:val="008D4785"/>
    <w:rsid w:val="008D4D44"/>
    <w:rsid w:val="008F37C2"/>
    <w:rsid w:val="00905CE9"/>
    <w:rsid w:val="009069B1"/>
    <w:rsid w:val="00907147"/>
    <w:rsid w:val="00933886"/>
    <w:rsid w:val="009470DA"/>
    <w:rsid w:val="009512ED"/>
    <w:rsid w:val="009547D1"/>
    <w:rsid w:val="00965239"/>
    <w:rsid w:val="00983EBD"/>
    <w:rsid w:val="00984C6E"/>
    <w:rsid w:val="0098626B"/>
    <w:rsid w:val="009935C7"/>
    <w:rsid w:val="00997E64"/>
    <w:rsid w:val="009A29AD"/>
    <w:rsid w:val="009B7615"/>
    <w:rsid w:val="009C486F"/>
    <w:rsid w:val="009C5A3A"/>
    <w:rsid w:val="009C6CD8"/>
    <w:rsid w:val="009D0C05"/>
    <w:rsid w:val="009D1C12"/>
    <w:rsid w:val="009F074B"/>
    <w:rsid w:val="00A07EAB"/>
    <w:rsid w:val="00A11CE2"/>
    <w:rsid w:val="00A12E14"/>
    <w:rsid w:val="00A15E97"/>
    <w:rsid w:val="00A21A54"/>
    <w:rsid w:val="00A3093E"/>
    <w:rsid w:val="00A36859"/>
    <w:rsid w:val="00A40B3B"/>
    <w:rsid w:val="00A40C1F"/>
    <w:rsid w:val="00A415EC"/>
    <w:rsid w:val="00A416CA"/>
    <w:rsid w:val="00A62F5C"/>
    <w:rsid w:val="00A6535A"/>
    <w:rsid w:val="00A67999"/>
    <w:rsid w:val="00A76416"/>
    <w:rsid w:val="00A90D4A"/>
    <w:rsid w:val="00A91E22"/>
    <w:rsid w:val="00A96B8E"/>
    <w:rsid w:val="00AA1081"/>
    <w:rsid w:val="00AB12FB"/>
    <w:rsid w:val="00AB1A62"/>
    <w:rsid w:val="00AB52B9"/>
    <w:rsid w:val="00AC1D82"/>
    <w:rsid w:val="00AD6E73"/>
    <w:rsid w:val="00AE0495"/>
    <w:rsid w:val="00AE069B"/>
    <w:rsid w:val="00AF1512"/>
    <w:rsid w:val="00AF33D8"/>
    <w:rsid w:val="00AF3657"/>
    <w:rsid w:val="00B22BC7"/>
    <w:rsid w:val="00B30E1B"/>
    <w:rsid w:val="00B35B06"/>
    <w:rsid w:val="00B51BDC"/>
    <w:rsid w:val="00B520A6"/>
    <w:rsid w:val="00B54024"/>
    <w:rsid w:val="00B561C0"/>
    <w:rsid w:val="00B7229F"/>
    <w:rsid w:val="00B773CE"/>
    <w:rsid w:val="00B778EE"/>
    <w:rsid w:val="00B82CA9"/>
    <w:rsid w:val="00B907E7"/>
    <w:rsid w:val="00BC1EBC"/>
    <w:rsid w:val="00BC5408"/>
    <w:rsid w:val="00BD376E"/>
    <w:rsid w:val="00BE49C6"/>
    <w:rsid w:val="00BF3F6F"/>
    <w:rsid w:val="00BF6BBF"/>
    <w:rsid w:val="00C0698F"/>
    <w:rsid w:val="00C13C9F"/>
    <w:rsid w:val="00C1607E"/>
    <w:rsid w:val="00C22004"/>
    <w:rsid w:val="00C2649E"/>
    <w:rsid w:val="00C3539A"/>
    <w:rsid w:val="00C36094"/>
    <w:rsid w:val="00C42841"/>
    <w:rsid w:val="00C42AE3"/>
    <w:rsid w:val="00C46A73"/>
    <w:rsid w:val="00C50222"/>
    <w:rsid w:val="00C56FC8"/>
    <w:rsid w:val="00C63FF3"/>
    <w:rsid w:val="00C71912"/>
    <w:rsid w:val="00C726FD"/>
    <w:rsid w:val="00C72AB6"/>
    <w:rsid w:val="00C75C46"/>
    <w:rsid w:val="00C75CE2"/>
    <w:rsid w:val="00C82A5D"/>
    <w:rsid w:val="00C85EC5"/>
    <w:rsid w:val="00C91823"/>
    <w:rsid w:val="00C96FDA"/>
    <w:rsid w:val="00CA0DE2"/>
    <w:rsid w:val="00CB0F53"/>
    <w:rsid w:val="00CB1387"/>
    <w:rsid w:val="00CB6297"/>
    <w:rsid w:val="00CC7102"/>
    <w:rsid w:val="00CD0BEF"/>
    <w:rsid w:val="00CD2F23"/>
    <w:rsid w:val="00CD6EEC"/>
    <w:rsid w:val="00CD781B"/>
    <w:rsid w:val="00CE3AE2"/>
    <w:rsid w:val="00D008AB"/>
    <w:rsid w:val="00D041B4"/>
    <w:rsid w:val="00D20A4E"/>
    <w:rsid w:val="00D252BA"/>
    <w:rsid w:val="00D44412"/>
    <w:rsid w:val="00D54CCF"/>
    <w:rsid w:val="00D62C05"/>
    <w:rsid w:val="00D65576"/>
    <w:rsid w:val="00D731DD"/>
    <w:rsid w:val="00D73B50"/>
    <w:rsid w:val="00D844FC"/>
    <w:rsid w:val="00D944CE"/>
    <w:rsid w:val="00DA4E11"/>
    <w:rsid w:val="00DB5B43"/>
    <w:rsid w:val="00DC1379"/>
    <w:rsid w:val="00DC4F25"/>
    <w:rsid w:val="00DD2422"/>
    <w:rsid w:val="00DF5CAE"/>
    <w:rsid w:val="00E01E65"/>
    <w:rsid w:val="00E04EAC"/>
    <w:rsid w:val="00E22178"/>
    <w:rsid w:val="00E358BF"/>
    <w:rsid w:val="00E416F0"/>
    <w:rsid w:val="00E4656A"/>
    <w:rsid w:val="00E517A5"/>
    <w:rsid w:val="00E6029A"/>
    <w:rsid w:val="00E60C58"/>
    <w:rsid w:val="00E61288"/>
    <w:rsid w:val="00E61DD4"/>
    <w:rsid w:val="00E73FCE"/>
    <w:rsid w:val="00E77AE2"/>
    <w:rsid w:val="00E83F6B"/>
    <w:rsid w:val="00E84A12"/>
    <w:rsid w:val="00E94C3F"/>
    <w:rsid w:val="00EA1F00"/>
    <w:rsid w:val="00EB2B17"/>
    <w:rsid w:val="00EE2DDB"/>
    <w:rsid w:val="00EE3447"/>
    <w:rsid w:val="00EE6901"/>
    <w:rsid w:val="00EF19D8"/>
    <w:rsid w:val="00EF1DF8"/>
    <w:rsid w:val="00EF30D2"/>
    <w:rsid w:val="00EF5A5D"/>
    <w:rsid w:val="00F049D5"/>
    <w:rsid w:val="00F1064D"/>
    <w:rsid w:val="00F14D5C"/>
    <w:rsid w:val="00F17F82"/>
    <w:rsid w:val="00F25D2C"/>
    <w:rsid w:val="00F25E9C"/>
    <w:rsid w:val="00F25EEB"/>
    <w:rsid w:val="00F30405"/>
    <w:rsid w:val="00F364E2"/>
    <w:rsid w:val="00F46BBD"/>
    <w:rsid w:val="00F52B18"/>
    <w:rsid w:val="00F65638"/>
    <w:rsid w:val="00F7728A"/>
    <w:rsid w:val="00F836E3"/>
    <w:rsid w:val="00F87394"/>
    <w:rsid w:val="00F9232D"/>
    <w:rsid w:val="00F92A3B"/>
    <w:rsid w:val="00FA4AED"/>
    <w:rsid w:val="00FA4B48"/>
    <w:rsid w:val="00FA4BC1"/>
    <w:rsid w:val="00FA5356"/>
    <w:rsid w:val="00FB3C7A"/>
    <w:rsid w:val="00FB61B7"/>
    <w:rsid w:val="00FC4E78"/>
    <w:rsid w:val="00FD060D"/>
    <w:rsid w:val="00FD06AB"/>
    <w:rsid w:val="00FD22FD"/>
    <w:rsid w:val="00FD607F"/>
    <w:rsid w:val="00FD7CBA"/>
    <w:rsid w:val="00FE158E"/>
    <w:rsid w:val="00FE5DC2"/>
    <w:rsid w:val="00FE666D"/>
    <w:rsid w:val="00FF12B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073">
      <o:colormru v:ext="edit" colors="#f8f8f8"/>
    </o:shapedefaults>
    <o:shapelayout v:ext="edit">
      <o:idmap v:ext="edit" data="2"/>
    </o:shapelayout>
  </w:shapeDefaults>
  <w:decimalSymbol w:val="."/>
  <w:listSeparator w:val=","/>
  <w14:docId w14:val="63DAA525"/>
  <w15:chartTrackingRefBased/>
  <w15:docId w15:val="{0FE04752-F5EB-43BF-938C-53560057A5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heme="minorBidi"/>
        <w:kern w:val="2"/>
        <w:sz w:val="22"/>
        <w:szCs w:val="22"/>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B3C7A"/>
    <w:rPr>
      <w:rFonts w:ascii="Arial" w:hAnsi="Arial" w:cs="Times New Roman"/>
      <w:kern w:val="0"/>
      <w:sz w:val="24"/>
      <w:szCs w:val="20"/>
      <w:lang w:val="en-GB"/>
      <w14:ligatures w14:val="none"/>
    </w:rPr>
  </w:style>
  <w:style w:type="paragraph" w:styleId="Heading1">
    <w:name w:val="heading 1"/>
    <w:aliases w:val="Outline1"/>
    <w:basedOn w:val="Normal"/>
    <w:next w:val="Normal"/>
    <w:link w:val="Heading1Char"/>
    <w:qFormat/>
    <w:rsid w:val="00C91823"/>
    <w:pPr>
      <w:numPr>
        <w:numId w:val="6"/>
      </w:numPr>
      <w:outlineLvl w:val="0"/>
    </w:pPr>
    <w:rPr>
      <w:kern w:val="24"/>
    </w:rPr>
  </w:style>
  <w:style w:type="paragraph" w:styleId="Heading2">
    <w:name w:val="heading 2"/>
    <w:aliases w:val="Outline2"/>
    <w:basedOn w:val="Normal"/>
    <w:next w:val="Normal"/>
    <w:link w:val="Heading2Char"/>
    <w:qFormat/>
    <w:rsid w:val="00C91823"/>
    <w:pPr>
      <w:numPr>
        <w:ilvl w:val="1"/>
        <w:numId w:val="6"/>
      </w:numPr>
      <w:outlineLvl w:val="1"/>
    </w:pPr>
    <w:rPr>
      <w:kern w:val="24"/>
    </w:rPr>
  </w:style>
  <w:style w:type="paragraph" w:styleId="Heading3">
    <w:name w:val="heading 3"/>
    <w:aliases w:val="Outline3"/>
    <w:basedOn w:val="Normal"/>
    <w:next w:val="Normal"/>
    <w:link w:val="Heading3Char"/>
    <w:qFormat/>
    <w:rsid w:val="00B773CE"/>
    <w:pPr>
      <w:numPr>
        <w:ilvl w:val="2"/>
        <w:numId w:val="6"/>
      </w:numPr>
      <w:outlineLvl w:val="2"/>
    </w:pPr>
    <w:rPr>
      <w:kern w:val="24"/>
    </w:rPr>
  </w:style>
  <w:style w:type="paragraph" w:styleId="Heading4">
    <w:name w:val="heading 4"/>
    <w:basedOn w:val="Normal"/>
    <w:next w:val="Normal"/>
    <w:link w:val="Heading4Char"/>
    <w:uiPriority w:val="9"/>
    <w:semiHidden/>
    <w:qFormat/>
    <w:rsid w:val="004F68A4"/>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4F68A4"/>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4F68A4"/>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4F68A4"/>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4F68A4"/>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4F68A4"/>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ted">
    <w:name w:val="Bulletted"/>
    <w:basedOn w:val="Normal"/>
    <w:next w:val="Normal"/>
    <w:rsid w:val="00B773CE"/>
    <w:pPr>
      <w:numPr>
        <w:numId w:val="5"/>
      </w:numPr>
      <w:tabs>
        <w:tab w:val="left" w:pos="360"/>
        <w:tab w:val="left" w:pos="1080"/>
        <w:tab w:val="left" w:pos="1800"/>
        <w:tab w:val="left" w:pos="3240"/>
      </w:tabs>
    </w:pPr>
  </w:style>
  <w:style w:type="paragraph" w:styleId="Footer">
    <w:name w:val="footer"/>
    <w:basedOn w:val="Normal"/>
    <w:link w:val="FooterChar"/>
    <w:uiPriority w:val="99"/>
    <w:rsid w:val="00C91823"/>
    <w:pPr>
      <w:tabs>
        <w:tab w:val="center" w:pos="4153"/>
        <w:tab w:val="right" w:pos="8306"/>
      </w:tabs>
    </w:pPr>
  </w:style>
  <w:style w:type="character" w:customStyle="1" w:styleId="FooterChar">
    <w:name w:val="Footer Char"/>
    <w:basedOn w:val="DefaultParagraphFont"/>
    <w:link w:val="Footer"/>
    <w:uiPriority w:val="99"/>
    <w:rsid w:val="00C91823"/>
    <w:rPr>
      <w:rFonts w:ascii="Arial" w:eastAsia="Times New Roman" w:hAnsi="Arial" w:cs="Times New Roman"/>
      <w:sz w:val="24"/>
      <w:szCs w:val="20"/>
    </w:rPr>
  </w:style>
  <w:style w:type="paragraph" w:styleId="Header">
    <w:name w:val="header"/>
    <w:basedOn w:val="Normal"/>
    <w:link w:val="HeaderChar"/>
    <w:rsid w:val="00C91823"/>
    <w:pPr>
      <w:tabs>
        <w:tab w:val="center" w:pos="4153"/>
        <w:tab w:val="right" w:pos="8306"/>
      </w:tabs>
    </w:pPr>
  </w:style>
  <w:style w:type="character" w:customStyle="1" w:styleId="HeaderChar">
    <w:name w:val="Header Char"/>
    <w:basedOn w:val="DefaultParagraphFont"/>
    <w:link w:val="Header"/>
    <w:rsid w:val="00C91823"/>
    <w:rPr>
      <w:rFonts w:ascii="Arial" w:eastAsia="Times New Roman" w:hAnsi="Arial" w:cs="Times New Roman"/>
      <w:sz w:val="24"/>
      <w:szCs w:val="20"/>
    </w:rPr>
  </w:style>
  <w:style w:type="character" w:customStyle="1" w:styleId="Heading1Char">
    <w:name w:val="Heading 1 Char"/>
    <w:aliases w:val="Outline1 Char"/>
    <w:basedOn w:val="DefaultParagraphFont"/>
    <w:link w:val="Heading1"/>
    <w:rsid w:val="00C91823"/>
    <w:rPr>
      <w:rFonts w:ascii="Arial" w:eastAsia="Times New Roman" w:hAnsi="Arial" w:cs="Times New Roman"/>
      <w:kern w:val="24"/>
      <w:sz w:val="24"/>
      <w:szCs w:val="20"/>
    </w:rPr>
  </w:style>
  <w:style w:type="character" w:customStyle="1" w:styleId="Heading2Char">
    <w:name w:val="Heading 2 Char"/>
    <w:aliases w:val="Outline2 Char"/>
    <w:basedOn w:val="DefaultParagraphFont"/>
    <w:link w:val="Heading2"/>
    <w:rsid w:val="00C91823"/>
    <w:rPr>
      <w:rFonts w:ascii="Arial" w:eastAsia="Times New Roman" w:hAnsi="Arial" w:cs="Times New Roman"/>
      <w:kern w:val="24"/>
      <w:sz w:val="24"/>
      <w:szCs w:val="20"/>
    </w:rPr>
  </w:style>
  <w:style w:type="character" w:customStyle="1" w:styleId="Heading3Char">
    <w:name w:val="Heading 3 Char"/>
    <w:aliases w:val="Outline3 Char"/>
    <w:basedOn w:val="DefaultParagraphFont"/>
    <w:link w:val="Heading3"/>
    <w:rsid w:val="00C91823"/>
    <w:rPr>
      <w:rFonts w:ascii="Arial" w:hAnsi="Arial" w:cs="Times New Roman"/>
      <w:kern w:val="24"/>
      <w:sz w:val="24"/>
      <w:szCs w:val="20"/>
    </w:rPr>
  </w:style>
  <w:style w:type="paragraph" w:customStyle="1" w:styleId="Outline4">
    <w:name w:val="Outline4"/>
    <w:basedOn w:val="Normal"/>
    <w:next w:val="Normal"/>
    <w:rsid w:val="00C91823"/>
    <w:pPr>
      <w:ind w:left="2160"/>
    </w:pPr>
    <w:rPr>
      <w:kern w:val="24"/>
    </w:rPr>
  </w:style>
  <w:style w:type="paragraph" w:customStyle="1" w:styleId="Outline5">
    <w:name w:val="Outline5"/>
    <w:basedOn w:val="Normal"/>
    <w:next w:val="Normal"/>
    <w:rsid w:val="00C91823"/>
    <w:pPr>
      <w:ind w:left="720"/>
    </w:pPr>
    <w:rPr>
      <w:kern w:val="24"/>
    </w:rPr>
  </w:style>
  <w:style w:type="paragraph" w:customStyle="1" w:styleId="Outline6">
    <w:name w:val="Outline6"/>
    <w:basedOn w:val="Normal"/>
    <w:next w:val="Normal"/>
    <w:rsid w:val="00C91823"/>
    <w:pPr>
      <w:spacing w:after="240"/>
      <w:ind w:left="2160"/>
    </w:pPr>
    <w:rPr>
      <w:kern w:val="24"/>
    </w:rPr>
  </w:style>
  <w:style w:type="paragraph" w:customStyle="1" w:styleId="Outline7">
    <w:name w:val="Outline7"/>
    <w:basedOn w:val="Normal"/>
    <w:next w:val="Normal"/>
    <w:rsid w:val="00C91823"/>
    <w:pPr>
      <w:spacing w:after="240"/>
      <w:ind w:left="720"/>
    </w:pPr>
    <w:rPr>
      <w:kern w:val="24"/>
    </w:rPr>
  </w:style>
  <w:style w:type="character" w:customStyle="1" w:styleId="Heading4Char">
    <w:name w:val="Heading 4 Char"/>
    <w:basedOn w:val="DefaultParagraphFont"/>
    <w:link w:val="Heading4"/>
    <w:uiPriority w:val="9"/>
    <w:semiHidden/>
    <w:rsid w:val="004F68A4"/>
    <w:rPr>
      <w:rFonts w:eastAsiaTheme="majorEastAsia" w:cstheme="majorBidi"/>
      <w:i/>
      <w:iCs/>
      <w:color w:val="0F4761" w:themeColor="accent1" w:themeShade="BF"/>
      <w:kern w:val="0"/>
      <w:sz w:val="24"/>
      <w:szCs w:val="20"/>
      <w:lang w:val="en-GB"/>
      <w14:ligatures w14:val="none"/>
    </w:rPr>
  </w:style>
  <w:style w:type="character" w:customStyle="1" w:styleId="Heading5Char">
    <w:name w:val="Heading 5 Char"/>
    <w:basedOn w:val="DefaultParagraphFont"/>
    <w:link w:val="Heading5"/>
    <w:uiPriority w:val="9"/>
    <w:semiHidden/>
    <w:rsid w:val="004F68A4"/>
    <w:rPr>
      <w:rFonts w:eastAsiaTheme="majorEastAsia" w:cstheme="majorBidi"/>
      <w:color w:val="0F4761" w:themeColor="accent1" w:themeShade="BF"/>
      <w:kern w:val="0"/>
      <w:sz w:val="24"/>
      <w:szCs w:val="20"/>
      <w:lang w:val="en-GB"/>
      <w14:ligatures w14:val="none"/>
    </w:rPr>
  </w:style>
  <w:style w:type="character" w:customStyle="1" w:styleId="Heading6Char">
    <w:name w:val="Heading 6 Char"/>
    <w:basedOn w:val="DefaultParagraphFont"/>
    <w:link w:val="Heading6"/>
    <w:uiPriority w:val="9"/>
    <w:semiHidden/>
    <w:rsid w:val="004F68A4"/>
    <w:rPr>
      <w:rFonts w:eastAsiaTheme="majorEastAsia" w:cstheme="majorBidi"/>
      <w:i/>
      <w:iCs/>
      <w:color w:val="595959" w:themeColor="text1" w:themeTint="A6"/>
      <w:kern w:val="0"/>
      <w:sz w:val="24"/>
      <w:szCs w:val="20"/>
      <w:lang w:val="en-GB"/>
      <w14:ligatures w14:val="none"/>
    </w:rPr>
  </w:style>
  <w:style w:type="character" w:customStyle="1" w:styleId="Heading7Char">
    <w:name w:val="Heading 7 Char"/>
    <w:basedOn w:val="DefaultParagraphFont"/>
    <w:link w:val="Heading7"/>
    <w:uiPriority w:val="9"/>
    <w:semiHidden/>
    <w:rsid w:val="004F68A4"/>
    <w:rPr>
      <w:rFonts w:eastAsiaTheme="majorEastAsia" w:cstheme="majorBidi"/>
      <w:color w:val="595959" w:themeColor="text1" w:themeTint="A6"/>
      <w:kern w:val="0"/>
      <w:sz w:val="24"/>
      <w:szCs w:val="20"/>
      <w:lang w:val="en-GB"/>
      <w14:ligatures w14:val="none"/>
    </w:rPr>
  </w:style>
  <w:style w:type="character" w:customStyle="1" w:styleId="Heading8Char">
    <w:name w:val="Heading 8 Char"/>
    <w:basedOn w:val="DefaultParagraphFont"/>
    <w:link w:val="Heading8"/>
    <w:uiPriority w:val="9"/>
    <w:semiHidden/>
    <w:rsid w:val="004F68A4"/>
    <w:rPr>
      <w:rFonts w:eastAsiaTheme="majorEastAsia" w:cstheme="majorBidi"/>
      <w:i/>
      <w:iCs/>
      <w:color w:val="272727" w:themeColor="text1" w:themeTint="D8"/>
      <w:kern w:val="0"/>
      <w:sz w:val="24"/>
      <w:szCs w:val="20"/>
      <w:lang w:val="en-GB"/>
      <w14:ligatures w14:val="none"/>
    </w:rPr>
  </w:style>
  <w:style w:type="character" w:customStyle="1" w:styleId="Heading9Char">
    <w:name w:val="Heading 9 Char"/>
    <w:basedOn w:val="DefaultParagraphFont"/>
    <w:link w:val="Heading9"/>
    <w:uiPriority w:val="9"/>
    <w:semiHidden/>
    <w:rsid w:val="004F68A4"/>
    <w:rPr>
      <w:rFonts w:eastAsiaTheme="majorEastAsia" w:cstheme="majorBidi"/>
      <w:color w:val="272727" w:themeColor="text1" w:themeTint="D8"/>
      <w:kern w:val="0"/>
      <w:sz w:val="24"/>
      <w:szCs w:val="20"/>
      <w:lang w:val="en-GB"/>
      <w14:ligatures w14:val="none"/>
    </w:rPr>
  </w:style>
  <w:style w:type="paragraph" w:styleId="Title">
    <w:name w:val="Title"/>
    <w:basedOn w:val="Normal"/>
    <w:next w:val="Normal"/>
    <w:link w:val="TitleChar"/>
    <w:uiPriority w:val="10"/>
    <w:qFormat/>
    <w:rsid w:val="004F68A4"/>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F68A4"/>
    <w:rPr>
      <w:rFonts w:asciiTheme="majorHAnsi" w:eastAsiaTheme="majorEastAsia" w:hAnsiTheme="majorHAnsi" w:cstheme="majorBidi"/>
      <w:spacing w:val="-10"/>
      <w:kern w:val="28"/>
      <w:sz w:val="56"/>
      <w:szCs w:val="56"/>
      <w:lang w:val="en-GB"/>
      <w14:ligatures w14:val="none"/>
    </w:rPr>
  </w:style>
  <w:style w:type="paragraph" w:styleId="Subtitle">
    <w:name w:val="Subtitle"/>
    <w:basedOn w:val="Normal"/>
    <w:next w:val="Normal"/>
    <w:link w:val="SubtitleChar"/>
    <w:uiPriority w:val="11"/>
    <w:qFormat/>
    <w:rsid w:val="004F68A4"/>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F68A4"/>
    <w:rPr>
      <w:rFonts w:eastAsiaTheme="majorEastAsia" w:cstheme="majorBidi"/>
      <w:color w:val="595959" w:themeColor="text1" w:themeTint="A6"/>
      <w:spacing w:val="15"/>
      <w:kern w:val="0"/>
      <w:sz w:val="28"/>
      <w:szCs w:val="28"/>
      <w:lang w:val="en-GB"/>
      <w14:ligatures w14:val="none"/>
    </w:rPr>
  </w:style>
  <w:style w:type="paragraph" w:styleId="Quote">
    <w:name w:val="Quote"/>
    <w:basedOn w:val="Normal"/>
    <w:next w:val="Normal"/>
    <w:link w:val="QuoteChar"/>
    <w:uiPriority w:val="29"/>
    <w:qFormat/>
    <w:rsid w:val="004F68A4"/>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4F68A4"/>
    <w:rPr>
      <w:rFonts w:ascii="Arial" w:hAnsi="Arial" w:cs="Times New Roman"/>
      <w:i/>
      <w:iCs/>
      <w:color w:val="404040" w:themeColor="text1" w:themeTint="BF"/>
      <w:kern w:val="0"/>
      <w:sz w:val="24"/>
      <w:szCs w:val="20"/>
      <w:lang w:val="en-GB"/>
      <w14:ligatures w14:val="none"/>
    </w:rPr>
  </w:style>
  <w:style w:type="paragraph" w:styleId="ListParagraph">
    <w:name w:val="List Paragraph"/>
    <w:basedOn w:val="Normal"/>
    <w:uiPriority w:val="34"/>
    <w:qFormat/>
    <w:rsid w:val="004F68A4"/>
    <w:pPr>
      <w:ind w:left="720"/>
      <w:contextualSpacing/>
    </w:pPr>
  </w:style>
  <w:style w:type="character" w:styleId="IntenseEmphasis">
    <w:name w:val="Intense Emphasis"/>
    <w:basedOn w:val="DefaultParagraphFont"/>
    <w:uiPriority w:val="21"/>
    <w:qFormat/>
    <w:rsid w:val="004F68A4"/>
    <w:rPr>
      <w:i/>
      <w:iCs/>
      <w:color w:val="0F4761" w:themeColor="accent1" w:themeShade="BF"/>
    </w:rPr>
  </w:style>
  <w:style w:type="paragraph" w:styleId="IntenseQuote">
    <w:name w:val="Intense Quote"/>
    <w:basedOn w:val="Normal"/>
    <w:next w:val="Normal"/>
    <w:link w:val="IntenseQuoteChar"/>
    <w:uiPriority w:val="30"/>
    <w:qFormat/>
    <w:rsid w:val="004F68A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F68A4"/>
    <w:rPr>
      <w:rFonts w:ascii="Arial" w:hAnsi="Arial" w:cs="Times New Roman"/>
      <w:i/>
      <w:iCs/>
      <w:color w:val="0F4761" w:themeColor="accent1" w:themeShade="BF"/>
      <w:kern w:val="0"/>
      <w:sz w:val="24"/>
      <w:szCs w:val="20"/>
      <w:lang w:val="en-GB"/>
      <w14:ligatures w14:val="none"/>
    </w:rPr>
  </w:style>
  <w:style w:type="character" w:styleId="IntenseReference">
    <w:name w:val="Intense Reference"/>
    <w:basedOn w:val="DefaultParagraphFont"/>
    <w:uiPriority w:val="32"/>
    <w:qFormat/>
    <w:rsid w:val="004F68A4"/>
    <w:rPr>
      <w:b/>
      <w:bCs/>
      <w:smallCaps/>
      <w:color w:val="0F4761" w:themeColor="accent1" w:themeShade="BF"/>
      <w:spacing w:val="5"/>
    </w:rPr>
  </w:style>
  <w:style w:type="character" w:styleId="CommentReference">
    <w:name w:val="annotation reference"/>
    <w:basedOn w:val="DefaultParagraphFont"/>
    <w:uiPriority w:val="99"/>
    <w:semiHidden/>
    <w:unhideWhenUsed/>
    <w:rsid w:val="00255428"/>
    <w:rPr>
      <w:sz w:val="16"/>
      <w:szCs w:val="16"/>
    </w:rPr>
  </w:style>
  <w:style w:type="paragraph" w:styleId="CommentText">
    <w:name w:val="annotation text"/>
    <w:basedOn w:val="Normal"/>
    <w:link w:val="CommentTextChar"/>
    <w:uiPriority w:val="99"/>
    <w:unhideWhenUsed/>
    <w:rsid w:val="00255428"/>
    <w:rPr>
      <w:sz w:val="20"/>
    </w:rPr>
  </w:style>
  <w:style w:type="character" w:customStyle="1" w:styleId="CommentTextChar">
    <w:name w:val="Comment Text Char"/>
    <w:basedOn w:val="DefaultParagraphFont"/>
    <w:link w:val="CommentText"/>
    <w:uiPriority w:val="99"/>
    <w:rsid w:val="00255428"/>
    <w:rPr>
      <w:rFonts w:ascii="Arial" w:hAnsi="Arial" w:cs="Times New Roman"/>
      <w:kern w:val="0"/>
      <w:sz w:val="20"/>
      <w:szCs w:val="20"/>
      <w:lang w:val="en-GB"/>
      <w14:ligatures w14:val="none"/>
    </w:rPr>
  </w:style>
  <w:style w:type="paragraph" w:styleId="CommentSubject">
    <w:name w:val="annotation subject"/>
    <w:basedOn w:val="CommentText"/>
    <w:next w:val="CommentText"/>
    <w:link w:val="CommentSubjectChar"/>
    <w:uiPriority w:val="99"/>
    <w:semiHidden/>
    <w:unhideWhenUsed/>
    <w:rsid w:val="00255428"/>
    <w:rPr>
      <w:b/>
      <w:bCs/>
    </w:rPr>
  </w:style>
  <w:style w:type="character" w:customStyle="1" w:styleId="CommentSubjectChar">
    <w:name w:val="Comment Subject Char"/>
    <w:basedOn w:val="CommentTextChar"/>
    <w:link w:val="CommentSubject"/>
    <w:uiPriority w:val="99"/>
    <w:semiHidden/>
    <w:rsid w:val="00255428"/>
    <w:rPr>
      <w:rFonts w:ascii="Arial" w:hAnsi="Arial" w:cs="Times New Roman"/>
      <w:b/>
      <w:bCs/>
      <w:kern w:val="0"/>
      <w:sz w:val="20"/>
      <w:szCs w:val="20"/>
      <w:lang w:val="en-GB"/>
      <w14:ligatures w14:val="none"/>
    </w:rPr>
  </w:style>
  <w:style w:type="character" w:styleId="Hyperlink">
    <w:name w:val="Hyperlink"/>
    <w:basedOn w:val="DefaultParagraphFont"/>
    <w:uiPriority w:val="99"/>
    <w:unhideWhenUsed/>
    <w:rsid w:val="00FA4B48"/>
    <w:rPr>
      <w:color w:val="467886" w:themeColor="hyperlink"/>
      <w:u w:val="single"/>
    </w:rPr>
  </w:style>
  <w:style w:type="character" w:styleId="UnresolvedMention">
    <w:name w:val="Unresolved Mention"/>
    <w:basedOn w:val="DefaultParagraphFont"/>
    <w:uiPriority w:val="99"/>
    <w:semiHidden/>
    <w:unhideWhenUsed/>
    <w:rsid w:val="008B646C"/>
    <w:rPr>
      <w:color w:val="605E5C"/>
      <w:shd w:val="clear" w:color="auto" w:fill="E1DFDD"/>
    </w:rPr>
  </w:style>
  <w:style w:type="paragraph" w:styleId="NormalWeb">
    <w:name w:val="Normal (Web)"/>
    <w:basedOn w:val="Normal"/>
    <w:uiPriority w:val="99"/>
    <w:semiHidden/>
    <w:unhideWhenUsed/>
    <w:rsid w:val="001023D1"/>
    <w:pPr>
      <w:spacing w:before="100" w:beforeAutospacing="1" w:after="100" w:afterAutospacing="1"/>
    </w:pPr>
    <w:rPr>
      <w:rFonts w:ascii="Times New Roman" w:hAnsi="Times New Roman"/>
      <w:szCs w:val="24"/>
      <w:lang w:eastAsia="en-GB"/>
    </w:rPr>
  </w:style>
  <w:style w:type="paragraph" w:styleId="TOCHeading">
    <w:name w:val="TOC Heading"/>
    <w:basedOn w:val="Heading1"/>
    <w:next w:val="Normal"/>
    <w:uiPriority w:val="39"/>
    <w:unhideWhenUsed/>
    <w:qFormat/>
    <w:rsid w:val="002F7F82"/>
    <w:pPr>
      <w:keepNext/>
      <w:keepLines/>
      <w:numPr>
        <w:numId w:val="0"/>
      </w:numPr>
      <w:spacing w:before="240" w:line="259" w:lineRule="auto"/>
      <w:outlineLvl w:val="9"/>
    </w:pPr>
    <w:rPr>
      <w:rFonts w:asciiTheme="majorHAnsi" w:eastAsiaTheme="majorEastAsia" w:hAnsiTheme="majorHAnsi" w:cstheme="majorBidi"/>
      <w:color w:val="0F4761" w:themeColor="accent1" w:themeShade="BF"/>
      <w:kern w:val="0"/>
      <w:sz w:val="32"/>
      <w:szCs w:val="32"/>
      <w:lang w:eastAsia="en-GB"/>
    </w:rPr>
  </w:style>
  <w:style w:type="paragraph" w:styleId="TOC1">
    <w:name w:val="toc 1"/>
    <w:basedOn w:val="Normal"/>
    <w:next w:val="Normal"/>
    <w:autoRedefine/>
    <w:uiPriority w:val="39"/>
    <w:unhideWhenUsed/>
    <w:rsid w:val="002F7F82"/>
    <w:pPr>
      <w:spacing w:after="100"/>
    </w:pPr>
  </w:style>
  <w:style w:type="paragraph" w:styleId="TOC2">
    <w:name w:val="toc 2"/>
    <w:basedOn w:val="Normal"/>
    <w:next w:val="Normal"/>
    <w:autoRedefine/>
    <w:uiPriority w:val="39"/>
    <w:unhideWhenUsed/>
    <w:rsid w:val="002F7F82"/>
    <w:pPr>
      <w:spacing w:after="100"/>
      <w:ind w:left="240"/>
    </w:pPr>
  </w:style>
  <w:style w:type="paragraph" w:styleId="TOC3">
    <w:name w:val="toc 3"/>
    <w:basedOn w:val="Normal"/>
    <w:next w:val="Normal"/>
    <w:autoRedefine/>
    <w:uiPriority w:val="39"/>
    <w:unhideWhenUsed/>
    <w:rsid w:val="002F7F82"/>
    <w:pPr>
      <w:spacing w:after="100"/>
      <w:ind w:left="480"/>
    </w:pPr>
  </w:style>
  <w:style w:type="character" w:styleId="FollowedHyperlink">
    <w:name w:val="FollowedHyperlink"/>
    <w:basedOn w:val="DefaultParagraphFont"/>
    <w:uiPriority w:val="99"/>
    <w:semiHidden/>
    <w:unhideWhenUsed/>
    <w:rsid w:val="0075434A"/>
    <w:rPr>
      <w:color w:val="96607D" w:themeColor="followedHyperlink"/>
      <w:u w:val="single"/>
    </w:rPr>
  </w:style>
  <w:style w:type="paragraph" w:styleId="Revision">
    <w:name w:val="Revision"/>
    <w:hidden/>
    <w:uiPriority w:val="99"/>
    <w:semiHidden/>
    <w:rsid w:val="00B22BC7"/>
    <w:rPr>
      <w:rFonts w:ascii="Arial" w:hAnsi="Arial" w:cs="Times New Roman"/>
      <w:kern w:val="0"/>
      <w:sz w:val="24"/>
      <w:szCs w:val="20"/>
      <w:lang w:val="en-GB"/>
      <w14:ligatures w14:val="none"/>
    </w:rPr>
  </w:style>
  <w:style w:type="paragraph" w:styleId="Caption">
    <w:name w:val="caption"/>
    <w:basedOn w:val="Normal"/>
    <w:next w:val="Normal"/>
    <w:uiPriority w:val="35"/>
    <w:unhideWhenUsed/>
    <w:qFormat/>
    <w:rsid w:val="006C5863"/>
    <w:pPr>
      <w:spacing w:after="200"/>
    </w:pPr>
    <w:rPr>
      <w:i/>
      <w:iCs/>
      <w:color w:val="0E2841"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728047">
      <w:bodyDiv w:val="1"/>
      <w:marLeft w:val="0"/>
      <w:marRight w:val="0"/>
      <w:marTop w:val="0"/>
      <w:marBottom w:val="0"/>
      <w:divBdr>
        <w:top w:val="none" w:sz="0" w:space="0" w:color="auto"/>
        <w:left w:val="none" w:sz="0" w:space="0" w:color="auto"/>
        <w:bottom w:val="none" w:sz="0" w:space="0" w:color="auto"/>
        <w:right w:val="none" w:sz="0" w:space="0" w:color="auto"/>
      </w:divBdr>
    </w:div>
    <w:div w:id="61224191">
      <w:bodyDiv w:val="1"/>
      <w:marLeft w:val="0"/>
      <w:marRight w:val="0"/>
      <w:marTop w:val="0"/>
      <w:marBottom w:val="0"/>
      <w:divBdr>
        <w:top w:val="none" w:sz="0" w:space="0" w:color="auto"/>
        <w:left w:val="none" w:sz="0" w:space="0" w:color="auto"/>
        <w:bottom w:val="none" w:sz="0" w:space="0" w:color="auto"/>
        <w:right w:val="none" w:sz="0" w:space="0" w:color="auto"/>
      </w:divBdr>
    </w:div>
    <w:div w:id="73555367">
      <w:bodyDiv w:val="1"/>
      <w:marLeft w:val="0"/>
      <w:marRight w:val="0"/>
      <w:marTop w:val="0"/>
      <w:marBottom w:val="0"/>
      <w:divBdr>
        <w:top w:val="none" w:sz="0" w:space="0" w:color="auto"/>
        <w:left w:val="none" w:sz="0" w:space="0" w:color="auto"/>
        <w:bottom w:val="none" w:sz="0" w:space="0" w:color="auto"/>
        <w:right w:val="none" w:sz="0" w:space="0" w:color="auto"/>
      </w:divBdr>
    </w:div>
    <w:div w:id="86394269">
      <w:bodyDiv w:val="1"/>
      <w:marLeft w:val="0"/>
      <w:marRight w:val="0"/>
      <w:marTop w:val="0"/>
      <w:marBottom w:val="0"/>
      <w:divBdr>
        <w:top w:val="none" w:sz="0" w:space="0" w:color="auto"/>
        <w:left w:val="none" w:sz="0" w:space="0" w:color="auto"/>
        <w:bottom w:val="none" w:sz="0" w:space="0" w:color="auto"/>
        <w:right w:val="none" w:sz="0" w:space="0" w:color="auto"/>
      </w:divBdr>
    </w:div>
    <w:div w:id="148641689">
      <w:bodyDiv w:val="1"/>
      <w:marLeft w:val="0"/>
      <w:marRight w:val="0"/>
      <w:marTop w:val="0"/>
      <w:marBottom w:val="0"/>
      <w:divBdr>
        <w:top w:val="none" w:sz="0" w:space="0" w:color="auto"/>
        <w:left w:val="none" w:sz="0" w:space="0" w:color="auto"/>
        <w:bottom w:val="none" w:sz="0" w:space="0" w:color="auto"/>
        <w:right w:val="none" w:sz="0" w:space="0" w:color="auto"/>
      </w:divBdr>
    </w:div>
    <w:div w:id="198321009">
      <w:bodyDiv w:val="1"/>
      <w:marLeft w:val="0"/>
      <w:marRight w:val="0"/>
      <w:marTop w:val="0"/>
      <w:marBottom w:val="0"/>
      <w:divBdr>
        <w:top w:val="none" w:sz="0" w:space="0" w:color="auto"/>
        <w:left w:val="none" w:sz="0" w:space="0" w:color="auto"/>
        <w:bottom w:val="none" w:sz="0" w:space="0" w:color="auto"/>
        <w:right w:val="none" w:sz="0" w:space="0" w:color="auto"/>
      </w:divBdr>
    </w:div>
    <w:div w:id="208421610">
      <w:bodyDiv w:val="1"/>
      <w:marLeft w:val="0"/>
      <w:marRight w:val="0"/>
      <w:marTop w:val="0"/>
      <w:marBottom w:val="0"/>
      <w:divBdr>
        <w:top w:val="none" w:sz="0" w:space="0" w:color="auto"/>
        <w:left w:val="none" w:sz="0" w:space="0" w:color="auto"/>
        <w:bottom w:val="none" w:sz="0" w:space="0" w:color="auto"/>
        <w:right w:val="none" w:sz="0" w:space="0" w:color="auto"/>
      </w:divBdr>
    </w:div>
    <w:div w:id="250116963">
      <w:bodyDiv w:val="1"/>
      <w:marLeft w:val="0"/>
      <w:marRight w:val="0"/>
      <w:marTop w:val="0"/>
      <w:marBottom w:val="0"/>
      <w:divBdr>
        <w:top w:val="none" w:sz="0" w:space="0" w:color="auto"/>
        <w:left w:val="none" w:sz="0" w:space="0" w:color="auto"/>
        <w:bottom w:val="none" w:sz="0" w:space="0" w:color="auto"/>
        <w:right w:val="none" w:sz="0" w:space="0" w:color="auto"/>
      </w:divBdr>
    </w:div>
    <w:div w:id="251862164">
      <w:bodyDiv w:val="1"/>
      <w:marLeft w:val="0"/>
      <w:marRight w:val="0"/>
      <w:marTop w:val="0"/>
      <w:marBottom w:val="0"/>
      <w:divBdr>
        <w:top w:val="none" w:sz="0" w:space="0" w:color="auto"/>
        <w:left w:val="none" w:sz="0" w:space="0" w:color="auto"/>
        <w:bottom w:val="none" w:sz="0" w:space="0" w:color="auto"/>
        <w:right w:val="none" w:sz="0" w:space="0" w:color="auto"/>
      </w:divBdr>
    </w:div>
    <w:div w:id="255789516">
      <w:bodyDiv w:val="1"/>
      <w:marLeft w:val="0"/>
      <w:marRight w:val="0"/>
      <w:marTop w:val="0"/>
      <w:marBottom w:val="0"/>
      <w:divBdr>
        <w:top w:val="none" w:sz="0" w:space="0" w:color="auto"/>
        <w:left w:val="none" w:sz="0" w:space="0" w:color="auto"/>
        <w:bottom w:val="none" w:sz="0" w:space="0" w:color="auto"/>
        <w:right w:val="none" w:sz="0" w:space="0" w:color="auto"/>
      </w:divBdr>
    </w:div>
    <w:div w:id="274096162">
      <w:bodyDiv w:val="1"/>
      <w:marLeft w:val="0"/>
      <w:marRight w:val="0"/>
      <w:marTop w:val="0"/>
      <w:marBottom w:val="0"/>
      <w:divBdr>
        <w:top w:val="none" w:sz="0" w:space="0" w:color="auto"/>
        <w:left w:val="none" w:sz="0" w:space="0" w:color="auto"/>
        <w:bottom w:val="none" w:sz="0" w:space="0" w:color="auto"/>
        <w:right w:val="none" w:sz="0" w:space="0" w:color="auto"/>
      </w:divBdr>
    </w:div>
    <w:div w:id="288053790">
      <w:bodyDiv w:val="1"/>
      <w:marLeft w:val="0"/>
      <w:marRight w:val="0"/>
      <w:marTop w:val="0"/>
      <w:marBottom w:val="0"/>
      <w:divBdr>
        <w:top w:val="none" w:sz="0" w:space="0" w:color="auto"/>
        <w:left w:val="none" w:sz="0" w:space="0" w:color="auto"/>
        <w:bottom w:val="none" w:sz="0" w:space="0" w:color="auto"/>
        <w:right w:val="none" w:sz="0" w:space="0" w:color="auto"/>
      </w:divBdr>
    </w:div>
    <w:div w:id="390037270">
      <w:bodyDiv w:val="1"/>
      <w:marLeft w:val="0"/>
      <w:marRight w:val="0"/>
      <w:marTop w:val="0"/>
      <w:marBottom w:val="0"/>
      <w:divBdr>
        <w:top w:val="none" w:sz="0" w:space="0" w:color="auto"/>
        <w:left w:val="none" w:sz="0" w:space="0" w:color="auto"/>
        <w:bottom w:val="none" w:sz="0" w:space="0" w:color="auto"/>
        <w:right w:val="none" w:sz="0" w:space="0" w:color="auto"/>
      </w:divBdr>
    </w:div>
    <w:div w:id="421101260">
      <w:bodyDiv w:val="1"/>
      <w:marLeft w:val="0"/>
      <w:marRight w:val="0"/>
      <w:marTop w:val="0"/>
      <w:marBottom w:val="0"/>
      <w:divBdr>
        <w:top w:val="none" w:sz="0" w:space="0" w:color="auto"/>
        <w:left w:val="none" w:sz="0" w:space="0" w:color="auto"/>
        <w:bottom w:val="none" w:sz="0" w:space="0" w:color="auto"/>
        <w:right w:val="none" w:sz="0" w:space="0" w:color="auto"/>
      </w:divBdr>
    </w:div>
    <w:div w:id="422066229">
      <w:bodyDiv w:val="1"/>
      <w:marLeft w:val="0"/>
      <w:marRight w:val="0"/>
      <w:marTop w:val="0"/>
      <w:marBottom w:val="0"/>
      <w:divBdr>
        <w:top w:val="none" w:sz="0" w:space="0" w:color="auto"/>
        <w:left w:val="none" w:sz="0" w:space="0" w:color="auto"/>
        <w:bottom w:val="none" w:sz="0" w:space="0" w:color="auto"/>
        <w:right w:val="none" w:sz="0" w:space="0" w:color="auto"/>
      </w:divBdr>
    </w:div>
    <w:div w:id="433356086">
      <w:bodyDiv w:val="1"/>
      <w:marLeft w:val="0"/>
      <w:marRight w:val="0"/>
      <w:marTop w:val="0"/>
      <w:marBottom w:val="0"/>
      <w:divBdr>
        <w:top w:val="none" w:sz="0" w:space="0" w:color="auto"/>
        <w:left w:val="none" w:sz="0" w:space="0" w:color="auto"/>
        <w:bottom w:val="none" w:sz="0" w:space="0" w:color="auto"/>
        <w:right w:val="none" w:sz="0" w:space="0" w:color="auto"/>
      </w:divBdr>
    </w:div>
    <w:div w:id="463428859">
      <w:bodyDiv w:val="1"/>
      <w:marLeft w:val="0"/>
      <w:marRight w:val="0"/>
      <w:marTop w:val="0"/>
      <w:marBottom w:val="0"/>
      <w:divBdr>
        <w:top w:val="none" w:sz="0" w:space="0" w:color="auto"/>
        <w:left w:val="none" w:sz="0" w:space="0" w:color="auto"/>
        <w:bottom w:val="none" w:sz="0" w:space="0" w:color="auto"/>
        <w:right w:val="none" w:sz="0" w:space="0" w:color="auto"/>
      </w:divBdr>
    </w:div>
    <w:div w:id="477265181">
      <w:bodyDiv w:val="1"/>
      <w:marLeft w:val="0"/>
      <w:marRight w:val="0"/>
      <w:marTop w:val="0"/>
      <w:marBottom w:val="0"/>
      <w:divBdr>
        <w:top w:val="none" w:sz="0" w:space="0" w:color="auto"/>
        <w:left w:val="none" w:sz="0" w:space="0" w:color="auto"/>
        <w:bottom w:val="none" w:sz="0" w:space="0" w:color="auto"/>
        <w:right w:val="none" w:sz="0" w:space="0" w:color="auto"/>
      </w:divBdr>
    </w:div>
    <w:div w:id="489759504">
      <w:bodyDiv w:val="1"/>
      <w:marLeft w:val="0"/>
      <w:marRight w:val="0"/>
      <w:marTop w:val="0"/>
      <w:marBottom w:val="0"/>
      <w:divBdr>
        <w:top w:val="none" w:sz="0" w:space="0" w:color="auto"/>
        <w:left w:val="none" w:sz="0" w:space="0" w:color="auto"/>
        <w:bottom w:val="none" w:sz="0" w:space="0" w:color="auto"/>
        <w:right w:val="none" w:sz="0" w:space="0" w:color="auto"/>
      </w:divBdr>
    </w:div>
    <w:div w:id="518197820">
      <w:bodyDiv w:val="1"/>
      <w:marLeft w:val="0"/>
      <w:marRight w:val="0"/>
      <w:marTop w:val="0"/>
      <w:marBottom w:val="0"/>
      <w:divBdr>
        <w:top w:val="none" w:sz="0" w:space="0" w:color="auto"/>
        <w:left w:val="none" w:sz="0" w:space="0" w:color="auto"/>
        <w:bottom w:val="none" w:sz="0" w:space="0" w:color="auto"/>
        <w:right w:val="none" w:sz="0" w:space="0" w:color="auto"/>
      </w:divBdr>
    </w:div>
    <w:div w:id="526874693">
      <w:bodyDiv w:val="1"/>
      <w:marLeft w:val="0"/>
      <w:marRight w:val="0"/>
      <w:marTop w:val="0"/>
      <w:marBottom w:val="0"/>
      <w:divBdr>
        <w:top w:val="none" w:sz="0" w:space="0" w:color="auto"/>
        <w:left w:val="none" w:sz="0" w:space="0" w:color="auto"/>
        <w:bottom w:val="none" w:sz="0" w:space="0" w:color="auto"/>
        <w:right w:val="none" w:sz="0" w:space="0" w:color="auto"/>
      </w:divBdr>
    </w:div>
    <w:div w:id="540828257">
      <w:bodyDiv w:val="1"/>
      <w:marLeft w:val="0"/>
      <w:marRight w:val="0"/>
      <w:marTop w:val="0"/>
      <w:marBottom w:val="0"/>
      <w:divBdr>
        <w:top w:val="none" w:sz="0" w:space="0" w:color="auto"/>
        <w:left w:val="none" w:sz="0" w:space="0" w:color="auto"/>
        <w:bottom w:val="none" w:sz="0" w:space="0" w:color="auto"/>
        <w:right w:val="none" w:sz="0" w:space="0" w:color="auto"/>
      </w:divBdr>
    </w:div>
    <w:div w:id="563873717">
      <w:bodyDiv w:val="1"/>
      <w:marLeft w:val="0"/>
      <w:marRight w:val="0"/>
      <w:marTop w:val="0"/>
      <w:marBottom w:val="0"/>
      <w:divBdr>
        <w:top w:val="none" w:sz="0" w:space="0" w:color="auto"/>
        <w:left w:val="none" w:sz="0" w:space="0" w:color="auto"/>
        <w:bottom w:val="none" w:sz="0" w:space="0" w:color="auto"/>
        <w:right w:val="none" w:sz="0" w:space="0" w:color="auto"/>
      </w:divBdr>
    </w:div>
    <w:div w:id="585767736">
      <w:bodyDiv w:val="1"/>
      <w:marLeft w:val="0"/>
      <w:marRight w:val="0"/>
      <w:marTop w:val="0"/>
      <w:marBottom w:val="0"/>
      <w:divBdr>
        <w:top w:val="none" w:sz="0" w:space="0" w:color="auto"/>
        <w:left w:val="none" w:sz="0" w:space="0" w:color="auto"/>
        <w:bottom w:val="none" w:sz="0" w:space="0" w:color="auto"/>
        <w:right w:val="none" w:sz="0" w:space="0" w:color="auto"/>
      </w:divBdr>
    </w:div>
    <w:div w:id="623729264">
      <w:bodyDiv w:val="1"/>
      <w:marLeft w:val="0"/>
      <w:marRight w:val="0"/>
      <w:marTop w:val="0"/>
      <w:marBottom w:val="0"/>
      <w:divBdr>
        <w:top w:val="none" w:sz="0" w:space="0" w:color="auto"/>
        <w:left w:val="none" w:sz="0" w:space="0" w:color="auto"/>
        <w:bottom w:val="none" w:sz="0" w:space="0" w:color="auto"/>
        <w:right w:val="none" w:sz="0" w:space="0" w:color="auto"/>
      </w:divBdr>
    </w:div>
    <w:div w:id="676075845">
      <w:bodyDiv w:val="1"/>
      <w:marLeft w:val="0"/>
      <w:marRight w:val="0"/>
      <w:marTop w:val="0"/>
      <w:marBottom w:val="0"/>
      <w:divBdr>
        <w:top w:val="none" w:sz="0" w:space="0" w:color="auto"/>
        <w:left w:val="none" w:sz="0" w:space="0" w:color="auto"/>
        <w:bottom w:val="none" w:sz="0" w:space="0" w:color="auto"/>
        <w:right w:val="none" w:sz="0" w:space="0" w:color="auto"/>
      </w:divBdr>
    </w:div>
    <w:div w:id="682976235">
      <w:bodyDiv w:val="1"/>
      <w:marLeft w:val="0"/>
      <w:marRight w:val="0"/>
      <w:marTop w:val="0"/>
      <w:marBottom w:val="0"/>
      <w:divBdr>
        <w:top w:val="none" w:sz="0" w:space="0" w:color="auto"/>
        <w:left w:val="none" w:sz="0" w:space="0" w:color="auto"/>
        <w:bottom w:val="none" w:sz="0" w:space="0" w:color="auto"/>
        <w:right w:val="none" w:sz="0" w:space="0" w:color="auto"/>
      </w:divBdr>
    </w:div>
    <w:div w:id="709184171">
      <w:bodyDiv w:val="1"/>
      <w:marLeft w:val="0"/>
      <w:marRight w:val="0"/>
      <w:marTop w:val="0"/>
      <w:marBottom w:val="0"/>
      <w:divBdr>
        <w:top w:val="none" w:sz="0" w:space="0" w:color="auto"/>
        <w:left w:val="none" w:sz="0" w:space="0" w:color="auto"/>
        <w:bottom w:val="none" w:sz="0" w:space="0" w:color="auto"/>
        <w:right w:val="none" w:sz="0" w:space="0" w:color="auto"/>
      </w:divBdr>
    </w:div>
    <w:div w:id="709568525">
      <w:bodyDiv w:val="1"/>
      <w:marLeft w:val="0"/>
      <w:marRight w:val="0"/>
      <w:marTop w:val="0"/>
      <w:marBottom w:val="0"/>
      <w:divBdr>
        <w:top w:val="none" w:sz="0" w:space="0" w:color="auto"/>
        <w:left w:val="none" w:sz="0" w:space="0" w:color="auto"/>
        <w:bottom w:val="none" w:sz="0" w:space="0" w:color="auto"/>
        <w:right w:val="none" w:sz="0" w:space="0" w:color="auto"/>
      </w:divBdr>
    </w:div>
    <w:div w:id="773786046">
      <w:bodyDiv w:val="1"/>
      <w:marLeft w:val="0"/>
      <w:marRight w:val="0"/>
      <w:marTop w:val="0"/>
      <w:marBottom w:val="0"/>
      <w:divBdr>
        <w:top w:val="none" w:sz="0" w:space="0" w:color="auto"/>
        <w:left w:val="none" w:sz="0" w:space="0" w:color="auto"/>
        <w:bottom w:val="none" w:sz="0" w:space="0" w:color="auto"/>
        <w:right w:val="none" w:sz="0" w:space="0" w:color="auto"/>
      </w:divBdr>
    </w:div>
    <w:div w:id="798306841">
      <w:bodyDiv w:val="1"/>
      <w:marLeft w:val="0"/>
      <w:marRight w:val="0"/>
      <w:marTop w:val="0"/>
      <w:marBottom w:val="0"/>
      <w:divBdr>
        <w:top w:val="none" w:sz="0" w:space="0" w:color="auto"/>
        <w:left w:val="none" w:sz="0" w:space="0" w:color="auto"/>
        <w:bottom w:val="none" w:sz="0" w:space="0" w:color="auto"/>
        <w:right w:val="none" w:sz="0" w:space="0" w:color="auto"/>
      </w:divBdr>
    </w:div>
    <w:div w:id="850951029">
      <w:bodyDiv w:val="1"/>
      <w:marLeft w:val="0"/>
      <w:marRight w:val="0"/>
      <w:marTop w:val="0"/>
      <w:marBottom w:val="0"/>
      <w:divBdr>
        <w:top w:val="none" w:sz="0" w:space="0" w:color="auto"/>
        <w:left w:val="none" w:sz="0" w:space="0" w:color="auto"/>
        <w:bottom w:val="none" w:sz="0" w:space="0" w:color="auto"/>
        <w:right w:val="none" w:sz="0" w:space="0" w:color="auto"/>
      </w:divBdr>
    </w:div>
    <w:div w:id="915481689">
      <w:bodyDiv w:val="1"/>
      <w:marLeft w:val="0"/>
      <w:marRight w:val="0"/>
      <w:marTop w:val="0"/>
      <w:marBottom w:val="0"/>
      <w:divBdr>
        <w:top w:val="none" w:sz="0" w:space="0" w:color="auto"/>
        <w:left w:val="none" w:sz="0" w:space="0" w:color="auto"/>
        <w:bottom w:val="none" w:sz="0" w:space="0" w:color="auto"/>
        <w:right w:val="none" w:sz="0" w:space="0" w:color="auto"/>
      </w:divBdr>
    </w:div>
    <w:div w:id="950745857">
      <w:bodyDiv w:val="1"/>
      <w:marLeft w:val="0"/>
      <w:marRight w:val="0"/>
      <w:marTop w:val="0"/>
      <w:marBottom w:val="0"/>
      <w:divBdr>
        <w:top w:val="none" w:sz="0" w:space="0" w:color="auto"/>
        <w:left w:val="none" w:sz="0" w:space="0" w:color="auto"/>
        <w:bottom w:val="none" w:sz="0" w:space="0" w:color="auto"/>
        <w:right w:val="none" w:sz="0" w:space="0" w:color="auto"/>
      </w:divBdr>
    </w:div>
    <w:div w:id="953248677">
      <w:bodyDiv w:val="1"/>
      <w:marLeft w:val="0"/>
      <w:marRight w:val="0"/>
      <w:marTop w:val="0"/>
      <w:marBottom w:val="0"/>
      <w:divBdr>
        <w:top w:val="none" w:sz="0" w:space="0" w:color="auto"/>
        <w:left w:val="none" w:sz="0" w:space="0" w:color="auto"/>
        <w:bottom w:val="none" w:sz="0" w:space="0" w:color="auto"/>
        <w:right w:val="none" w:sz="0" w:space="0" w:color="auto"/>
      </w:divBdr>
    </w:div>
    <w:div w:id="984628289">
      <w:bodyDiv w:val="1"/>
      <w:marLeft w:val="0"/>
      <w:marRight w:val="0"/>
      <w:marTop w:val="0"/>
      <w:marBottom w:val="0"/>
      <w:divBdr>
        <w:top w:val="none" w:sz="0" w:space="0" w:color="auto"/>
        <w:left w:val="none" w:sz="0" w:space="0" w:color="auto"/>
        <w:bottom w:val="none" w:sz="0" w:space="0" w:color="auto"/>
        <w:right w:val="none" w:sz="0" w:space="0" w:color="auto"/>
      </w:divBdr>
    </w:div>
    <w:div w:id="1005328678">
      <w:bodyDiv w:val="1"/>
      <w:marLeft w:val="0"/>
      <w:marRight w:val="0"/>
      <w:marTop w:val="0"/>
      <w:marBottom w:val="0"/>
      <w:divBdr>
        <w:top w:val="none" w:sz="0" w:space="0" w:color="auto"/>
        <w:left w:val="none" w:sz="0" w:space="0" w:color="auto"/>
        <w:bottom w:val="none" w:sz="0" w:space="0" w:color="auto"/>
        <w:right w:val="none" w:sz="0" w:space="0" w:color="auto"/>
      </w:divBdr>
    </w:div>
    <w:div w:id="1014379626">
      <w:bodyDiv w:val="1"/>
      <w:marLeft w:val="0"/>
      <w:marRight w:val="0"/>
      <w:marTop w:val="0"/>
      <w:marBottom w:val="0"/>
      <w:divBdr>
        <w:top w:val="none" w:sz="0" w:space="0" w:color="auto"/>
        <w:left w:val="none" w:sz="0" w:space="0" w:color="auto"/>
        <w:bottom w:val="none" w:sz="0" w:space="0" w:color="auto"/>
        <w:right w:val="none" w:sz="0" w:space="0" w:color="auto"/>
      </w:divBdr>
    </w:div>
    <w:div w:id="1016931167">
      <w:bodyDiv w:val="1"/>
      <w:marLeft w:val="0"/>
      <w:marRight w:val="0"/>
      <w:marTop w:val="0"/>
      <w:marBottom w:val="0"/>
      <w:divBdr>
        <w:top w:val="none" w:sz="0" w:space="0" w:color="auto"/>
        <w:left w:val="none" w:sz="0" w:space="0" w:color="auto"/>
        <w:bottom w:val="none" w:sz="0" w:space="0" w:color="auto"/>
        <w:right w:val="none" w:sz="0" w:space="0" w:color="auto"/>
      </w:divBdr>
    </w:div>
    <w:div w:id="1032656904">
      <w:bodyDiv w:val="1"/>
      <w:marLeft w:val="0"/>
      <w:marRight w:val="0"/>
      <w:marTop w:val="0"/>
      <w:marBottom w:val="0"/>
      <w:divBdr>
        <w:top w:val="none" w:sz="0" w:space="0" w:color="auto"/>
        <w:left w:val="none" w:sz="0" w:space="0" w:color="auto"/>
        <w:bottom w:val="none" w:sz="0" w:space="0" w:color="auto"/>
        <w:right w:val="none" w:sz="0" w:space="0" w:color="auto"/>
      </w:divBdr>
    </w:div>
    <w:div w:id="1034427814">
      <w:bodyDiv w:val="1"/>
      <w:marLeft w:val="0"/>
      <w:marRight w:val="0"/>
      <w:marTop w:val="0"/>
      <w:marBottom w:val="0"/>
      <w:divBdr>
        <w:top w:val="none" w:sz="0" w:space="0" w:color="auto"/>
        <w:left w:val="none" w:sz="0" w:space="0" w:color="auto"/>
        <w:bottom w:val="none" w:sz="0" w:space="0" w:color="auto"/>
        <w:right w:val="none" w:sz="0" w:space="0" w:color="auto"/>
      </w:divBdr>
    </w:div>
    <w:div w:id="1086995140">
      <w:bodyDiv w:val="1"/>
      <w:marLeft w:val="0"/>
      <w:marRight w:val="0"/>
      <w:marTop w:val="0"/>
      <w:marBottom w:val="0"/>
      <w:divBdr>
        <w:top w:val="none" w:sz="0" w:space="0" w:color="auto"/>
        <w:left w:val="none" w:sz="0" w:space="0" w:color="auto"/>
        <w:bottom w:val="none" w:sz="0" w:space="0" w:color="auto"/>
        <w:right w:val="none" w:sz="0" w:space="0" w:color="auto"/>
      </w:divBdr>
    </w:div>
    <w:div w:id="1110663536">
      <w:bodyDiv w:val="1"/>
      <w:marLeft w:val="0"/>
      <w:marRight w:val="0"/>
      <w:marTop w:val="0"/>
      <w:marBottom w:val="0"/>
      <w:divBdr>
        <w:top w:val="none" w:sz="0" w:space="0" w:color="auto"/>
        <w:left w:val="none" w:sz="0" w:space="0" w:color="auto"/>
        <w:bottom w:val="none" w:sz="0" w:space="0" w:color="auto"/>
        <w:right w:val="none" w:sz="0" w:space="0" w:color="auto"/>
      </w:divBdr>
    </w:div>
    <w:div w:id="1192189050">
      <w:bodyDiv w:val="1"/>
      <w:marLeft w:val="0"/>
      <w:marRight w:val="0"/>
      <w:marTop w:val="0"/>
      <w:marBottom w:val="0"/>
      <w:divBdr>
        <w:top w:val="none" w:sz="0" w:space="0" w:color="auto"/>
        <w:left w:val="none" w:sz="0" w:space="0" w:color="auto"/>
        <w:bottom w:val="none" w:sz="0" w:space="0" w:color="auto"/>
        <w:right w:val="none" w:sz="0" w:space="0" w:color="auto"/>
      </w:divBdr>
    </w:div>
    <w:div w:id="1234660695">
      <w:bodyDiv w:val="1"/>
      <w:marLeft w:val="0"/>
      <w:marRight w:val="0"/>
      <w:marTop w:val="0"/>
      <w:marBottom w:val="0"/>
      <w:divBdr>
        <w:top w:val="none" w:sz="0" w:space="0" w:color="auto"/>
        <w:left w:val="none" w:sz="0" w:space="0" w:color="auto"/>
        <w:bottom w:val="none" w:sz="0" w:space="0" w:color="auto"/>
        <w:right w:val="none" w:sz="0" w:space="0" w:color="auto"/>
      </w:divBdr>
    </w:div>
    <w:div w:id="1331562964">
      <w:bodyDiv w:val="1"/>
      <w:marLeft w:val="0"/>
      <w:marRight w:val="0"/>
      <w:marTop w:val="0"/>
      <w:marBottom w:val="0"/>
      <w:divBdr>
        <w:top w:val="none" w:sz="0" w:space="0" w:color="auto"/>
        <w:left w:val="none" w:sz="0" w:space="0" w:color="auto"/>
        <w:bottom w:val="none" w:sz="0" w:space="0" w:color="auto"/>
        <w:right w:val="none" w:sz="0" w:space="0" w:color="auto"/>
      </w:divBdr>
    </w:div>
    <w:div w:id="1332565252">
      <w:bodyDiv w:val="1"/>
      <w:marLeft w:val="0"/>
      <w:marRight w:val="0"/>
      <w:marTop w:val="0"/>
      <w:marBottom w:val="0"/>
      <w:divBdr>
        <w:top w:val="none" w:sz="0" w:space="0" w:color="auto"/>
        <w:left w:val="none" w:sz="0" w:space="0" w:color="auto"/>
        <w:bottom w:val="none" w:sz="0" w:space="0" w:color="auto"/>
        <w:right w:val="none" w:sz="0" w:space="0" w:color="auto"/>
      </w:divBdr>
    </w:div>
    <w:div w:id="1344473610">
      <w:bodyDiv w:val="1"/>
      <w:marLeft w:val="0"/>
      <w:marRight w:val="0"/>
      <w:marTop w:val="0"/>
      <w:marBottom w:val="0"/>
      <w:divBdr>
        <w:top w:val="none" w:sz="0" w:space="0" w:color="auto"/>
        <w:left w:val="none" w:sz="0" w:space="0" w:color="auto"/>
        <w:bottom w:val="none" w:sz="0" w:space="0" w:color="auto"/>
        <w:right w:val="none" w:sz="0" w:space="0" w:color="auto"/>
      </w:divBdr>
    </w:div>
    <w:div w:id="1345588855">
      <w:bodyDiv w:val="1"/>
      <w:marLeft w:val="0"/>
      <w:marRight w:val="0"/>
      <w:marTop w:val="0"/>
      <w:marBottom w:val="0"/>
      <w:divBdr>
        <w:top w:val="none" w:sz="0" w:space="0" w:color="auto"/>
        <w:left w:val="none" w:sz="0" w:space="0" w:color="auto"/>
        <w:bottom w:val="none" w:sz="0" w:space="0" w:color="auto"/>
        <w:right w:val="none" w:sz="0" w:space="0" w:color="auto"/>
      </w:divBdr>
    </w:div>
    <w:div w:id="1369797811">
      <w:bodyDiv w:val="1"/>
      <w:marLeft w:val="0"/>
      <w:marRight w:val="0"/>
      <w:marTop w:val="0"/>
      <w:marBottom w:val="0"/>
      <w:divBdr>
        <w:top w:val="none" w:sz="0" w:space="0" w:color="auto"/>
        <w:left w:val="none" w:sz="0" w:space="0" w:color="auto"/>
        <w:bottom w:val="none" w:sz="0" w:space="0" w:color="auto"/>
        <w:right w:val="none" w:sz="0" w:space="0" w:color="auto"/>
      </w:divBdr>
    </w:div>
    <w:div w:id="1377192723">
      <w:bodyDiv w:val="1"/>
      <w:marLeft w:val="0"/>
      <w:marRight w:val="0"/>
      <w:marTop w:val="0"/>
      <w:marBottom w:val="0"/>
      <w:divBdr>
        <w:top w:val="none" w:sz="0" w:space="0" w:color="auto"/>
        <w:left w:val="none" w:sz="0" w:space="0" w:color="auto"/>
        <w:bottom w:val="none" w:sz="0" w:space="0" w:color="auto"/>
        <w:right w:val="none" w:sz="0" w:space="0" w:color="auto"/>
      </w:divBdr>
    </w:div>
    <w:div w:id="1485930295">
      <w:bodyDiv w:val="1"/>
      <w:marLeft w:val="0"/>
      <w:marRight w:val="0"/>
      <w:marTop w:val="0"/>
      <w:marBottom w:val="0"/>
      <w:divBdr>
        <w:top w:val="none" w:sz="0" w:space="0" w:color="auto"/>
        <w:left w:val="none" w:sz="0" w:space="0" w:color="auto"/>
        <w:bottom w:val="none" w:sz="0" w:space="0" w:color="auto"/>
        <w:right w:val="none" w:sz="0" w:space="0" w:color="auto"/>
      </w:divBdr>
    </w:div>
    <w:div w:id="1524324077">
      <w:bodyDiv w:val="1"/>
      <w:marLeft w:val="0"/>
      <w:marRight w:val="0"/>
      <w:marTop w:val="0"/>
      <w:marBottom w:val="0"/>
      <w:divBdr>
        <w:top w:val="none" w:sz="0" w:space="0" w:color="auto"/>
        <w:left w:val="none" w:sz="0" w:space="0" w:color="auto"/>
        <w:bottom w:val="none" w:sz="0" w:space="0" w:color="auto"/>
        <w:right w:val="none" w:sz="0" w:space="0" w:color="auto"/>
      </w:divBdr>
    </w:div>
    <w:div w:id="1527865035">
      <w:bodyDiv w:val="1"/>
      <w:marLeft w:val="0"/>
      <w:marRight w:val="0"/>
      <w:marTop w:val="0"/>
      <w:marBottom w:val="0"/>
      <w:divBdr>
        <w:top w:val="none" w:sz="0" w:space="0" w:color="auto"/>
        <w:left w:val="none" w:sz="0" w:space="0" w:color="auto"/>
        <w:bottom w:val="none" w:sz="0" w:space="0" w:color="auto"/>
        <w:right w:val="none" w:sz="0" w:space="0" w:color="auto"/>
      </w:divBdr>
    </w:div>
    <w:div w:id="1531261584">
      <w:bodyDiv w:val="1"/>
      <w:marLeft w:val="0"/>
      <w:marRight w:val="0"/>
      <w:marTop w:val="0"/>
      <w:marBottom w:val="0"/>
      <w:divBdr>
        <w:top w:val="none" w:sz="0" w:space="0" w:color="auto"/>
        <w:left w:val="none" w:sz="0" w:space="0" w:color="auto"/>
        <w:bottom w:val="none" w:sz="0" w:space="0" w:color="auto"/>
        <w:right w:val="none" w:sz="0" w:space="0" w:color="auto"/>
      </w:divBdr>
    </w:div>
    <w:div w:id="1541549970">
      <w:bodyDiv w:val="1"/>
      <w:marLeft w:val="0"/>
      <w:marRight w:val="0"/>
      <w:marTop w:val="0"/>
      <w:marBottom w:val="0"/>
      <w:divBdr>
        <w:top w:val="none" w:sz="0" w:space="0" w:color="auto"/>
        <w:left w:val="none" w:sz="0" w:space="0" w:color="auto"/>
        <w:bottom w:val="none" w:sz="0" w:space="0" w:color="auto"/>
        <w:right w:val="none" w:sz="0" w:space="0" w:color="auto"/>
      </w:divBdr>
    </w:div>
    <w:div w:id="1556550335">
      <w:bodyDiv w:val="1"/>
      <w:marLeft w:val="0"/>
      <w:marRight w:val="0"/>
      <w:marTop w:val="0"/>
      <w:marBottom w:val="0"/>
      <w:divBdr>
        <w:top w:val="none" w:sz="0" w:space="0" w:color="auto"/>
        <w:left w:val="none" w:sz="0" w:space="0" w:color="auto"/>
        <w:bottom w:val="none" w:sz="0" w:space="0" w:color="auto"/>
        <w:right w:val="none" w:sz="0" w:space="0" w:color="auto"/>
      </w:divBdr>
    </w:div>
    <w:div w:id="1654286530">
      <w:bodyDiv w:val="1"/>
      <w:marLeft w:val="0"/>
      <w:marRight w:val="0"/>
      <w:marTop w:val="0"/>
      <w:marBottom w:val="0"/>
      <w:divBdr>
        <w:top w:val="none" w:sz="0" w:space="0" w:color="auto"/>
        <w:left w:val="none" w:sz="0" w:space="0" w:color="auto"/>
        <w:bottom w:val="none" w:sz="0" w:space="0" w:color="auto"/>
        <w:right w:val="none" w:sz="0" w:space="0" w:color="auto"/>
      </w:divBdr>
    </w:div>
    <w:div w:id="1672827356">
      <w:bodyDiv w:val="1"/>
      <w:marLeft w:val="0"/>
      <w:marRight w:val="0"/>
      <w:marTop w:val="0"/>
      <w:marBottom w:val="0"/>
      <w:divBdr>
        <w:top w:val="none" w:sz="0" w:space="0" w:color="auto"/>
        <w:left w:val="none" w:sz="0" w:space="0" w:color="auto"/>
        <w:bottom w:val="none" w:sz="0" w:space="0" w:color="auto"/>
        <w:right w:val="none" w:sz="0" w:space="0" w:color="auto"/>
      </w:divBdr>
    </w:div>
    <w:div w:id="1798062687">
      <w:bodyDiv w:val="1"/>
      <w:marLeft w:val="0"/>
      <w:marRight w:val="0"/>
      <w:marTop w:val="0"/>
      <w:marBottom w:val="0"/>
      <w:divBdr>
        <w:top w:val="none" w:sz="0" w:space="0" w:color="auto"/>
        <w:left w:val="none" w:sz="0" w:space="0" w:color="auto"/>
        <w:bottom w:val="none" w:sz="0" w:space="0" w:color="auto"/>
        <w:right w:val="none" w:sz="0" w:space="0" w:color="auto"/>
      </w:divBdr>
    </w:div>
    <w:div w:id="1803226083">
      <w:bodyDiv w:val="1"/>
      <w:marLeft w:val="0"/>
      <w:marRight w:val="0"/>
      <w:marTop w:val="0"/>
      <w:marBottom w:val="0"/>
      <w:divBdr>
        <w:top w:val="none" w:sz="0" w:space="0" w:color="auto"/>
        <w:left w:val="none" w:sz="0" w:space="0" w:color="auto"/>
        <w:bottom w:val="none" w:sz="0" w:space="0" w:color="auto"/>
        <w:right w:val="none" w:sz="0" w:space="0" w:color="auto"/>
      </w:divBdr>
    </w:div>
    <w:div w:id="1804880355">
      <w:bodyDiv w:val="1"/>
      <w:marLeft w:val="0"/>
      <w:marRight w:val="0"/>
      <w:marTop w:val="0"/>
      <w:marBottom w:val="0"/>
      <w:divBdr>
        <w:top w:val="none" w:sz="0" w:space="0" w:color="auto"/>
        <w:left w:val="none" w:sz="0" w:space="0" w:color="auto"/>
        <w:bottom w:val="none" w:sz="0" w:space="0" w:color="auto"/>
        <w:right w:val="none" w:sz="0" w:space="0" w:color="auto"/>
      </w:divBdr>
    </w:div>
    <w:div w:id="1805733427">
      <w:bodyDiv w:val="1"/>
      <w:marLeft w:val="0"/>
      <w:marRight w:val="0"/>
      <w:marTop w:val="0"/>
      <w:marBottom w:val="0"/>
      <w:divBdr>
        <w:top w:val="none" w:sz="0" w:space="0" w:color="auto"/>
        <w:left w:val="none" w:sz="0" w:space="0" w:color="auto"/>
        <w:bottom w:val="none" w:sz="0" w:space="0" w:color="auto"/>
        <w:right w:val="none" w:sz="0" w:space="0" w:color="auto"/>
      </w:divBdr>
    </w:div>
    <w:div w:id="1807041139">
      <w:bodyDiv w:val="1"/>
      <w:marLeft w:val="0"/>
      <w:marRight w:val="0"/>
      <w:marTop w:val="0"/>
      <w:marBottom w:val="0"/>
      <w:divBdr>
        <w:top w:val="none" w:sz="0" w:space="0" w:color="auto"/>
        <w:left w:val="none" w:sz="0" w:space="0" w:color="auto"/>
        <w:bottom w:val="none" w:sz="0" w:space="0" w:color="auto"/>
        <w:right w:val="none" w:sz="0" w:space="0" w:color="auto"/>
      </w:divBdr>
    </w:div>
    <w:div w:id="1837645786">
      <w:bodyDiv w:val="1"/>
      <w:marLeft w:val="0"/>
      <w:marRight w:val="0"/>
      <w:marTop w:val="0"/>
      <w:marBottom w:val="0"/>
      <w:divBdr>
        <w:top w:val="none" w:sz="0" w:space="0" w:color="auto"/>
        <w:left w:val="none" w:sz="0" w:space="0" w:color="auto"/>
        <w:bottom w:val="none" w:sz="0" w:space="0" w:color="auto"/>
        <w:right w:val="none" w:sz="0" w:space="0" w:color="auto"/>
      </w:divBdr>
    </w:div>
    <w:div w:id="1845630650">
      <w:bodyDiv w:val="1"/>
      <w:marLeft w:val="0"/>
      <w:marRight w:val="0"/>
      <w:marTop w:val="0"/>
      <w:marBottom w:val="0"/>
      <w:divBdr>
        <w:top w:val="none" w:sz="0" w:space="0" w:color="auto"/>
        <w:left w:val="none" w:sz="0" w:space="0" w:color="auto"/>
        <w:bottom w:val="none" w:sz="0" w:space="0" w:color="auto"/>
        <w:right w:val="none" w:sz="0" w:space="0" w:color="auto"/>
      </w:divBdr>
    </w:div>
    <w:div w:id="1864123781">
      <w:bodyDiv w:val="1"/>
      <w:marLeft w:val="0"/>
      <w:marRight w:val="0"/>
      <w:marTop w:val="0"/>
      <w:marBottom w:val="0"/>
      <w:divBdr>
        <w:top w:val="none" w:sz="0" w:space="0" w:color="auto"/>
        <w:left w:val="none" w:sz="0" w:space="0" w:color="auto"/>
        <w:bottom w:val="none" w:sz="0" w:space="0" w:color="auto"/>
        <w:right w:val="none" w:sz="0" w:space="0" w:color="auto"/>
      </w:divBdr>
    </w:div>
    <w:div w:id="1864859240">
      <w:bodyDiv w:val="1"/>
      <w:marLeft w:val="0"/>
      <w:marRight w:val="0"/>
      <w:marTop w:val="0"/>
      <w:marBottom w:val="0"/>
      <w:divBdr>
        <w:top w:val="none" w:sz="0" w:space="0" w:color="auto"/>
        <w:left w:val="none" w:sz="0" w:space="0" w:color="auto"/>
        <w:bottom w:val="none" w:sz="0" w:space="0" w:color="auto"/>
        <w:right w:val="none" w:sz="0" w:space="0" w:color="auto"/>
      </w:divBdr>
    </w:div>
    <w:div w:id="1883665278">
      <w:bodyDiv w:val="1"/>
      <w:marLeft w:val="0"/>
      <w:marRight w:val="0"/>
      <w:marTop w:val="0"/>
      <w:marBottom w:val="0"/>
      <w:divBdr>
        <w:top w:val="none" w:sz="0" w:space="0" w:color="auto"/>
        <w:left w:val="none" w:sz="0" w:space="0" w:color="auto"/>
        <w:bottom w:val="none" w:sz="0" w:space="0" w:color="auto"/>
        <w:right w:val="none" w:sz="0" w:space="0" w:color="auto"/>
      </w:divBdr>
    </w:div>
    <w:div w:id="1960990410">
      <w:bodyDiv w:val="1"/>
      <w:marLeft w:val="0"/>
      <w:marRight w:val="0"/>
      <w:marTop w:val="0"/>
      <w:marBottom w:val="0"/>
      <w:divBdr>
        <w:top w:val="none" w:sz="0" w:space="0" w:color="auto"/>
        <w:left w:val="none" w:sz="0" w:space="0" w:color="auto"/>
        <w:bottom w:val="none" w:sz="0" w:space="0" w:color="auto"/>
        <w:right w:val="none" w:sz="0" w:space="0" w:color="auto"/>
      </w:divBdr>
    </w:div>
    <w:div w:id="1964580464">
      <w:bodyDiv w:val="1"/>
      <w:marLeft w:val="0"/>
      <w:marRight w:val="0"/>
      <w:marTop w:val="0"/>
      <w:marBottom w:val="0"/>
      <w:divBdr>
        <w:top w:val="none" w:sz="0" w:space="0" w:color="auto"/>
        <w:left w:val="none" w:sz="0" w:space="0" w:color="auto"/>
        <w:bottom w:val="none" w:sz="0" w:space="0" w:color="auto"/>
        <w:right w:val="none" w:sz="0" w:space="0" w:color="auto"/>
      </w:divBdr>
    </w:div>
    <w:div w:id="1969120387">
      <w:bodyDiv w:val="1"/>
      <w:marLeft w:val="0"/>
      <w:marRight w:val="0"/>
      <w:marTop w:val="0"/>
      <w:marBottom w:val="0"/>
      <w:divBdr>
        <w:top w:val="none" w:sz="0" w:space="0" w:color="auto"/>
        <w:left w:val="none" w:sz="0" w:space="0" w:color="auto"/>
        <w:bottom w:val="none" w:sz="0" w:space="0" w:color="auto"/>
        <w:right w:val="none" w:sz="0" w:space="0" w:color="auto"/>
      </w:divBdr>
    </w:div>
    <w:div w:id="1972636642">
      <w:bodyDiv w:val="1"/>
      <w:marLeft w:val="0"/>
      <w:marRight w:val="0"/>
      <w:marTop w:val="0"/>
      <w:marBottom w:val="0"/>
      <w:divBdr>
        <w:top w:val="none" w:sz="0" w:space="0" w:color="auto"/>
        <w:left w:val="none" w:sz="0" w:space="0" w:color="auto"/>
        <w:bottom w:val="none" w:sz="0" w:space="0" w:color="auto"/>
        <w:right w:val="none" w:sz="0" w:space="0" w:color="auto"/>
      </w:divBdr>
    </w:div>
    <w:div w:id="2015842478">
      <w:bodyDiv w:val="1"/>
      <w:marLeft w:val="0"/>
      <w:marRight w:val="0"/>
      <w:marTop w:val="0"/>
      <w:marBottom w:val="0"/>
      <w:divBdr>
        <w:top w:val="none" w:sz="0" w:space="0" w:color="auto"/>
        <w:left w:val="none" w:sz="0" w:space="0" w:color="auto"/>
        <w:bottom w:val="none" w:sz="0" w:space="0" w:color="auto"/>
        <w:right w:val="none" w:sz="0" w:space="0" w:color="auto"/>
      </w:divBdr>
    </w:div>
    <w:div w:id="2027637459">
      <w:bodyDiv w:val="1"/>
      <w:marLeft w:val="0"/>
      <w:marRight w:val="0"/>
      <w:marTop w:val="0"/>
      <w:marBottom w:val="0"/>
      <w:divBdr>
        <w:top w:val="none" w:sz="0" w:space="0" w:color="auto"/>
        <w:left w:val="none" w:sz="0" w:space="0" w:color="auto"/>
        <w:bottom w:val="none" w:sz="0" w:space="0" w:color="auto"/>
        <w:right w:val="none" w:sz="0" w:space="0" w:color="auto"/>
      </w:divBdr>
    </w:div>
    <w:div w:id="2044479062">
      <w:bodyDiv w:val="1"/>
      <w:marLeft w:val="0"/>
      <w:marRight w:val="0"/>
      <w:marTop w:val="0"/>
      <w:marBottom w:val="0"/>
      <w:divBdr>
        <w:top w:val="none" w:sz="0" w:space="0" w:color="auto"/>
        <w:left w:val="none" w:sz="0" w:space="0" w:color="auto"/>
        <w:bottom w:val="none" w:sz="0" w:space="0" w:color="auto"/>
        <w:right w:val="none" w:sz="0" w:space="0" w:color="auto"/>
      </w:divBdr>
    </w:div>
    <w:div w:id="2080471826">
      <w:bodyDiv w:val="1"/>
      <w:marLeft w:val="0"/>
      <w:marRight w:val="0"/>
      <w:marTop w:val="0"/>
      <w:marBottom w:val="0"/>
      <w:divBdr>
        <w:top w:val="none" w:sz="0" w:space="0" w:color="auto"/>
        <w:left w:val="none" w:sz="0" w:space="0" w:color="auto"/>
        <w:bottom w:val="none" w:sz="0" w:space="0" w:color="auto"/>
        <w:right w:val="none" w:sz="0" w:space="0" w:color="auto"/>
      </w:divBdr>
    </w:div>
    <w:div w:id="2111851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flaticon.com/free-icon/enforcement_12394564?term=enforcement&amp;page=1&amp;position=20&amp;origin=search&amp;related_id=12394564" TargetMode="External"/><Relationship Id="rId21" Type="http://schemas.openxmlformats.org/officeDocument/2006/relationships/hyperlink" Target="https://www.flaticon.com/free-icon/well_3499247?term=drilling&amp;related_id=3499247" TargetMode="External"/><Relationship Id="rId42" Type="http://schemas.openxmlformats.org/officeDocument/2006/relationships/image" Target="media/image15.png"/><Relationship Id="rId47" Type="http://schemas.openxmlformats.org/officeDocument/2006/relationships/image" Target="media/image20.jpeg"/><Relationship Id="rId63" Type="http://schemas.openxmlformats.org/officeDocument/2006/relationships/image" Target="media/image33.jpeg"/><Relationship Id="rId68" Type="http://schemas.openxmlformats.org/officeDocument/2006/relationships/image" Target="media/image34.png"/><Relationship Id="rId84" Type="http://schemas.openxmlformats.org/officeDocument/2006/relationships/image" Target="media/image50.png"/><Relationship Id="rId89" Type="http://schemas.openxmlformats.org/officeDocument/2006/relationships/image" Target="media/image55.png"/><Relationship Id="rId16" Type="http://schemas.openxmlformats.org/officeDocument/2006/relationships/image" Target="media/image9.png"/><Relationship Id="rId11" Type="http://schemas.openxmlformats.org/officeDocument/2006/relationships/footer" Target="footer1.xml"/><Relationship Id="rId32" Type="http://schemas.openxmlformats.org/officeDocument/2006/relationships/hyperlink" Target="https://www.flaticon.com/free-icon/matrix_11331373?term=risk+assessment+and+analysis&amp;page=1&amp;position=53&amp;origin=search&amp;related_id=11331373" TargetMode="External"/><Relationship Id="rId37" Type="http://schemas.openxmlformats.org/officeDocument/2006/relationships/hyperlink" Target="https://www.legislation.gov.uk/ssi/2017/282/made" TargetMode="External"/><Relationship Id="rId53" Type="http://schemas.openxmlformats.org/officeDocument/2006/relationships/image" Target="media/image26.png"/><Relationship Id="rId58" Type="http://schemas.openxmlformats.org/officeDocument/2006/relationships/image" Target="media/image31.png"/><Relationship Id="rId74" Type="http://schemas.openxmlformats.org/officeDocument/2006/relationships/image" Target="media/image40.png"/><Relationship Id="rId79" Type="http://schemas.openxmlformats.org/officeDocument/2006/relationships/image" Target="media/image45.png"/><Relationship Id="rId102" Type="http://schemas.microsoft.com/office/2011/relationships/people" Target="people.xml"/><Relationship Id="rId5" Type="http://schemas.openxmlformats.org/officeDocument/2006/relationships/settings" Target="settings.xml"/><Relationship Id="rId90" Type="http://schemas.openxmlformats.org/officeDocument/2006/relationships/image" Target="media/image56.png"/><Relationship Id="rId95" Type="http://schemas.openxmlformats.org/officeDocument/2006/relationships/image" Target="media/image61.png"/><Relationship Id="rId22" Type="http://schemas.openxmlformats.org/officeDocument/2006/relationships/hyperlink" Target="https://www.flaticon.com/free-icon/purified-water_10065285?term=water+filter&amp;page=1&amp;position=20&amp;origin=search&amp;related_id=10065285" TargetMode="External"/><Relationship Id="rId27" Type="http://schemas.openxmlformats.org/officeDocument/2006/relationships/hyperlink" Target="https://www.flaticon.com/free-icon/supervisor_17634901?term=inspectors&amp;page=1&amp;position=15&amp;origin=search&amp;related_id=17634901" TargetMode="External"/><Relationship Id="rId43" Type="http://schemas.openxmlformats.org/officeDocument/2006/relationships/image" Target="media/image16.png"/><Relationship Id="rId48" Type="http://schemas.openxmlformats.org/officeDocument/2006/relationships/image" Target="media/image21.jpeg"/><Relationship Id="rId64" Type="http://schemas.openxmlformats.org/officeDocument/2006/relationships/hyperlink" Target="https://www.legislation.gov.uk/ukpga/1980/45/contents" TargetMode="External"/><Relationship Id="rId69" Type="http://schemas.openxmlformats.org/officeDocument/2006/relationships/image" Target="media/image35.png"/><Relationship Id="rId80" Type="http://schemas.openxmlformats.org/officeDocument/2006/relationships/image" Target="media/image46.png"/><Relationship Id="rId85" Type="http://schemas.openxmlformats.org/officeDocument/2006/relationships/image" Target="media/image51.png"/><Relationship Id="rId12" Type="http://schemas.openxmlformats.org/officeDocument/2006/relationships/image" Target="media/image5.png"/><Relationship Id="rId17" Type="http://schemas.openxmlformats.org/officeDocument/2006/relationships/chart" Target="charts/chart1.xml"/><Relationship Id="rId25" Type="http://schemas.openxmlformats.org/officeDocument/2006/relationships/hyperlink" Target="https://www.flaticon.com/free-icon/research_9419215?term=lab&amp;page=1&amp;position=20&amp;origin=search&amp;related_id=9419215" TargetMode="External"/><Relationship Id="rId33" Type="http://schemas.openxmlformats.org/officeDocument/2006/relationships/hyperlink" Target="https://www.flaticon.com/free-icon/research_9419215?term=lab&amp;page=1&amp;position=20&amp;origin=search&amp;related_id=9419215" TargetMode="External"/><Relationship Id="rId38" Type="http://schemas.openxmlformats.org/officeDocument/2006/relationships/hyperlink" Target="https://www.legislation.gov.uk/ssi/2006/209/contents/made" TargetMode="External"/><Relationship Id="rId46" Type="http://schemas.openxmlformats.org/officeDocument/2006/relationships/image" Target="media/image19.png"/><Relationship Id="rId59" Type="http://schemas.openxmlformats.org/officeDocument/2006/relationships/chart" Target="charts/chart2.xml"/><Relationship Id="rId67" Type="http://schemas.openxmlformats.org/officeDocument/2006/relationships/hyperlink" Target="https://www.mygov.scot/private-water-supplies/apply-for-grant" TargetMode="External"/><Relationship Id="rId103"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14.jpeg"/><Relationship Id="rId54" Type="http://schemas.openxmlformats.org/officeDocument/2006/relationships/image" Target="media/image27.png"/><Relationship Id="rId62" Type="http://schemas.openxmlformats.org/officeDocument/2006/relationships/image" Target="media/image32.jpeg"/><Relationship Id="rId70" Type="http://schemas.openxmlformats.org/officeDocument/2006/relationships/image" Target="media/image36.png"/><Relationship Id="rId75" Type="http://schemas.openxmlformats.org/officeDocument/2006/relationships/image" Target="media/image41.png"/><Relationship Id="rId83" Type="http://schemas.openxmlformats.org/officeDocument/2006/relationships/image" Target="media/image49.png"/><Relationship Id="rId88" Type="http://schemas.openxmlformats.org/officeDocument/2006/relationships/image" Target="media/image54.png"/><Relationship Id="rId91" Type="http://schemas.openxmlformats.org/officeDocument/2006/relationships/image" Target="media/image57.png"/><Relationship Id="rId96"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www.flaticon.com/free-icon/river_9480222?term=river&amp;page=1&amp;position=72&amp;origin=search&amp;related_id=9480222" TargetMode="External"/><Relationship Id="rId28" Type="http://schemas.openxmlformats.org/officeDocument/2006/relationships/hyperlink" Target="https://www.flaticon.com/free-icon/well_5117120?term=well&amp;page=1&amp;position=7&amp;origin=search&amp;related_id=5117120" TargetMode="External"/><Relationship Id="rId36" Type="http://schemas.openxmlformats.org/officeDocument/2006/relationships/hyperlink" Target="https://www.flaticon.com/free-icon/well_5117120?term=well&amp;page=1&amp;position=7&amp;origin=search&amp;related_id=5117120" TargetMode="External"/><Relationship Id="rId49" Type="http://schemas.openxmlformats.org/officeDocument/2006/relationships/image" Target="media/image22.png"/><Relationship Id="rId57" Type="http://schemas.openxmlformats.org/officeDocument/2006/relationships/image" Target="media/image30.jpeg"/><Relationship Id="rId10" Type="http://schemas.openxmlformats.org/officeDocument/2006/relationships/image" Target="media/image4.emf"/><Relationship Id="rId31" Type="http://schemas.openxmlformats.org/officeDocument/2006/relationships/hyperlink" Target="https://www.flaticon.com/free-icon/river_9480222?term=river&amp;page=1&amp;position=72&amp;origin=search&amp;related_id=9480222" TargetMode="External"/><Relationship Id="rId44" Type="http://schemas.openxmlformats.org/officeDocument/2006/relationships/image" Target="media/image17.png"/><Relationship Id="rId52" Type="http://schemas.openxmlformats.org/officeDocument/2006/relationships/image" Target="media/image25.jpeg"/><Relationship Id="rId60" Type="http://schemas.openxmlformats.org/officeDocument/2006/relationships/chart" Target="charts/chart3.xml"/><Relationship Id="rId65" Type="http://schemas.openxmlformats.org/officeDocument/2006/relationships/hyperlink" Target="https://www.legislation.gov.uk/asp/2002/3/contents" TargetMode="External"/><Relationship Id="rId73" Type="http://schemas.openxmlformats.org/officeDocument/2006/relationships/image" Target="media/image39.png"/><Relationship Id="rId78" Type="http://schemas.openxmlformats.org/officeDocument/2006/relationships/image" Target="media/image44.png"/><Relationship Id="rId81" Type="http://schemas.openxmlformats.org/officeDocument/2006/relationships/image" Target="media/image47.png"/><Relationship Id="rId86" Type="http://schemas.openxmlformats.org/officeDocument/2006/relationships/image" Target="media/image52.png"/><Relationship Id="rId94" Type="http://schemas.openxmlformats.org/officeDocument/2006/relationships/image" Target="media/image60.png"/><Relationship Id="rId99" Type="http://schemas.openxmlformats.org/officeDocument/2006/relationships/image" Target="media/image65.png"/><Relationship Id="rId10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3.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13.jpeg"/><Relationship Id="rId34" Type="http://schemas.openxmlformats.org/officeDocument/2006/relationships/hyperlink" Target="https://www.flaticon.com/free-icon/enforcement_12394564?term=enforcement&amp;page=1&amp;position=20&amp;origin=search&amp;related_id=12394564" TargetMode="External"/><Relationship Id="rId50" Type="http://schemas.openxmlformats.org/officeDocument/2006/relationships/image" Target="media/image23.png"/><Relationship Id="rId55" Type="http://schemas.openxmlformats.org/officeDocument/2006/relationships/image" Target="media/image28.png"/><Relationship Id="rId76" Type="http://schemas.openxmlformats.org/officeDocument/2006/relationships/image" Target="media/image42.png"/><Relationship Id="rId97" Type="http://schemas.openxmlformats.org/officeDocument/2006/relationships/image" Target="media/image63.png"/><Relationship Id="rId7" Type="http://schemas.openxmlformats.org/officeDocument/2006/relationships/footnotes" Target="footnotes.xml"/><Relationship Id="rId71" Type="http://schemas.openxmlformats.org/officeDocument/2006/relationships/image" Target="media/image37.png"/><Relationship Id="rId92" Type="http://schemas.openxmlformats.org/officeDocument/2006/relationships/image" Target="media/image58.png"/><Relationship Id="rId2" Type="http://schemas.openxmlformats.org/officeDocument/2006/relationships/customXml" Target="../customXml/item2.xml"/><Relationship Id="rId29" Type="http://schemas.openxmlformats.org/officeDocument/2006/relationships/hyperlink" Target="https://www.flaticon.com/free-icon/well_3499247?term=drilling&amp;related_id=3499247" TargetMode="External"/><Relationship Id="rId24" Type="http://schemas.openxmlformats.org/officeDocument/2006/relationships/hyperlink" Target="https://www.flaticon.com/free-icon/matrix_11331373?term=risk+assessment+and+analysis&amp;page=1&amp;position=53&amp;origin=search&amp;related_id=11331373" TargetMode="External"/><Relationship Id="rId40" Type="http://schemas.openxmlformats.org/officeDocument/2006/relationships/image" Target="cid:B67E6B0C-4C1B-45F6-8388-CC6B2B735FFB" TargetMode="External"/><Relationship Id="rId45" Type="http://schemas.openxmlformats.org/officeDocument/2006/relationships/image" Target="media/image18.png"/><Relationship Id="rId66" Type="http://schemas.openxmlformats.org/officeDocument/2006/relationships/hyperlink" Target="https://www.legislation.gov.uk/ssi/2006/209/contents" TargetMode="External"/><Relationship Id="rId87" Type="http://schemas.openxmlformats.org/officeDocument/2006/relationships/image" Target="media/image53.png"/><Relationship Id="rId61" Type="http://schemas.openxmlformats.org/officeDocument/2006/relationships/chart" Target="charts/chart4.xml"/><Relationship Id="rId82" Type="http://schemas.openxmlformats.org/officeDocument/2006/relationships/image" Target="media/image48.png"/><Relationship Id="rId19" Type="http://schemas.openxmlformats.org/officeDocument/2006/relationships/image" Target="media/image11.png"/><Relationship Id="rId14" Type="http://schemas.openxmlformats.org/officeDocument/2006/relationships/image" Target="media/image7.png"/><Relationship Id="rId30" Type="http://schemas.openxmlformats.org/officeDocument/2006/relationships/hyperlink" Target="https://www.flaticon.com/free-icon/purified-water_10065285?term=water+filter&amp;page=1&amp;position=20&amp;origin=search&amp;related_id=10065285" TargetMode="External"/><Relationship Id="rId35" Type="http://schemas.openxmlformats.org/officeDocument/2006/relationships/hyperlink" Target="https://www.flaticon.com/free-icon/supervisor_17634901?term=inspectors&amp;page=1&amp;position=15&amp;origin=search&amp;related_id=17634901" TargetMode="External"/><Relationship Id="rId56" Type="http://schemas.openxmlformats.org/officeDocument/2006/relationships/image" Target="media/image29.jpeg"/><Relationship Id="rId77" Type="http://schemas.openxmlformats.org/officeDocument/2006/relationships/image" Target="media/image43.png"/><Relationship Id="rId100" Type="http://schemas.openxmlformats.org/officeDocument/2006/relationships/image" Target="media/image66.png"/><Relationship Id="rId8" Type="http://schemas.openxmlformats.org/officeDocument/2006/relationships/endnotes" Target="endnotes.xml"/><Relationship Id="rId51" Type="http://schemas.openxmlformats.org/officeDocument/2006/relationships/image" Target="media/image24.png"/><Relationship Id="rId72" Type="http://schemas.openxmlformats.org/officeDocument/2006/relationships/image" Target="media/image38.png"/><Relationship Id="rId93" Type="http://schemas.openxmlformats.org/officeDocument/2006/relationships/image" Target="media/image59.png"/><Relationship Id="rId98" Type="http://schemas.openxmlformats.org/officeDocument/2006/relationships/image" Target="media/image64.png"/><Relationship Id="rId3" Type="http://schemas.openxmlformats.org/officeDocument/2006/relationships/numbering" Target="numbering.xml"/></Relationships>
</file>

<file path=word/_rels/numbering.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3" Type="http://schemas.openxmlformats.org/officeDocument/2006/relationships/oleObject" Target="file:///\\S0897a\DWQ\Private_Supplies\PWS%202024%20Returns\3.%20Analysis\RA%20Tool%20Analysis\Final%20Take%2023-07-2025\DWQR_RA_Data_Cut_23July2025.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S0897a\DWQ\Private_Supplies\PWS%202024%20Returns\3.%20Analysis\RA%20Tool%20Analysis\Final%20Take%2023-07-2025\DWQR_RA_Data_Cut_23July2025.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S0897a\DWQ\Private_Supplies\PWS%202024%20Returns\3.%20Analysis\RA%20Tool%20Analysis\Final%20Take%2023-07-2025\DWQR_RA_Data_Cut_23July2025.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1.xml"/></Relationships>
</file>

<file path=word/charts/_rels/chart4.xml.rels><?xml version="1.0" encoding="UTF-8" standalone="yes"?>
<Relationships xmlns="http://schemas.openxmlformats.org/package/2006/relationships"><Relationship Id="rId3" Type="http://schemas.openxmlformats.org/officeDocument/2006/relationships/oleObject" Target="https://scotsconnect-my.sharepoint.com/personal/claire_henderson_gov_scot/Documents/PWS%20-%20Risk%20Score%20Category%20Chart.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b="1" i="0" u="none" strike="noStrike" baseline="0">
                <a:solidFill>
                  <a:srgbClr val="002060"/>
                </a:solidFill>
                <a:latin typeface="Arial" panose="020B0604020202020204" pitchFamily="34" charset="0"/>
                <a:cs typeface="Arial" panose="020B0604020202020204" pitchFamily="34" charset="0"/>
              </a:rPr>
              <a:t>Overall Compliance - Regulated PWS </a:t>
            </a:r>
            <a:endParaRPr lang="en-GB" sz="1200" b="1">
              <a:solidFill>
                <a:srgbClr val="00206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lineChart>
        <c:grouping val="standard"/>
        <c:varyColors val="0"/>
        <c:ser>
          <c:idx val="0"/>
          <c:order val="0"/>
          <c:spPr>
            <a:ln w="28575" cap="rnd">
              <a:solidFill>
                <a:srgbClr val="009D9A"/>
              </a:solidFill>
              <a:round/>
            </a:ln>
            <a:effectLst/>
          </c:spPr>
          <c:marker>
            <c:symbol val="triangle"/>
            <c:size val="8"/>
            <c:spPr>
              <a:solidFill>
                <a:srgbClr val="005D5D"/>
              </a:solidFill>
              <a:ln w="9525">
                <a:noFill/>
              </a:ln>
              <a:effectLst/>
            </c:spPr>
          </c:marker>
          <c:dPt>
            <c:idx val="1"/>
            <c:marker>
              <c:symbol val="triangle"/>
              <c:size val="8"/>
              <c:spPr>
                <a:solidFill>
                  <a:srgbClr val="005D5D"/>
                </a:solidFill>
                <a:ln w="9525">
                  <a:solidFill>
                    <a:srgbClr val="005D5D"/>
                  </a:solidFill>
                </a:ln>
                <a:effectLst/>
              </c:spPr>
            </c:marker>
            <c:bubble3D val="0"/>
            <c:spPr>
              <a:ln w="28575" cap="rnd">
                <a:solidFill>
                  <a:srgbClr val="005D5D"/>
                </a:solidFill>
                <a:round/>
              </a:ln>
              <a:effectLst/>
            </c:spPr>
            <c:extLst>
              <c:ext xmlns:c16="http://schemas.microsoft.com/office/drawing/2014/chart" uri="{C3380CC4-5D6E-409C-BE32-E72D297353CC}">
                <c16:uniqueId val="{00000004-C100-4325-8749-1394C6B76901}"/>
              </c:ext>
            </c:extLst>
          </c:dPt>
          <c:dPt>
            <c:idx val="2"/>
            <c:marker>
              <c:symbol val="triangle"/>
              <c:size val="8"/>
              <c:spPr>
                <a:solidFill>
                  <a:srgbClr val="005D5D"/>
                </a:solidFill>
                <a:ln w="9525">
                  <a:solidFill>
                    <a:srgbClr val="005D5D"/>
                  </a:solidFill>
                </a:ln>
                <a:effectLst/>
              </c:spPr>
            </c:marker>
            <c:bubble3D val="0"/>
            <c:spPr>
              <a:ln w="28575" cap="rnd">
                <a:solidFill>
                  <a:srgbClr val="005D5D"/>
                </a:solidFill>
                <a:round/>
              </a:ln>
              <a:effectLst/>
            </c:spPr>
            <c:extLst>
              <c:ext xmlns:c16="http://schemas.microsoft.com/office/drawing/2014/chart" uri="{C3380CC4-5D6E-409C-BE32-E72D297353CC}">
                <c16:uniqueId val="{00000003-C100-4325-8749-1394C6B76901}"/>
              </c:ext>
            </c:extLst>
          </c:dPt>
          <c:dPt>
            <c:idx val="3"/>
            <c:marker>
              <c:symbol val="triangle"/>
              <c:size val="8"/>
              <c:spPr>
                <a:solidFill>
                  <a:srgbClr val="005D5D"/>
                </a:solidFill>
                <a:ln w="9525">
                  <a:solidFill>
                    <a:srgbClr val="005D5D"/>
                  </a:solidFill>
                </a:ln>
                <a:effectLst/>
              </c:spPr>
            </c:marker>
            <c:bubble3D val="0"/>
            <c:spPr>
              <a:ln w="28575" cap="rnd">
                <a:solidFill>
                  <a:srgbClr val="005D5D"/>
                </a:solidFill>
                <a:round/>
              </a:ln>
              <a:effectLst/>
            </c:spPr>
            <c:extLst>
              <c:ext xmlns:c16="http://schemas.microsoft.com/office/drawing/2014/chart" uri="{C3380CC4-5D6E-409C-BE32-E72D297353CC}">
                <c16:uniqueId val="{00000002-C100-4325-8749-1394C6B76901}"/>
              </c:ext>
            </c:extLst>
          </c:dPt>
          <c:dPt>
            <c:idx val="4"/>
            <c:marker>
              <c:symbol val="triangle"/>
              <c:size val="8"/>
              <c:spPr>
                <a:solidFill>
                  <a:srgbClr val="005D5D"/>
                </a:solidFill>
                <a:ln w="9525">
                  <a:solidFill>
                    <a:srgbClr val="005D5D"/>
                  </a:solidFill>
                </a:ln>
                <a:effectLst/>
              </c:spPr>
            </c:marker>
            <c:bubble3D val="0"/>
            <c:spPr>
              <a:ln w="28575" cap="rnd">
                <a:solidFill>
                  <a:srgbClr val="005D5D"/>
                </a:solidFill>
                <a:round/>
              </a:ln>
              <a:effectLst/>
            </c:spPr>
            <c:extLst>
              <c:ext xmlns:c16="http://schemas.microsoft.com/office/drawing/2014/chart" uri="{C3380CC4-5D6E-409C-BE32-E72D297353CC}">
                <c16:uniqueId val="{00000001-C100-4325-8749-1394C6B76901}"/>
              </c:ext>
            </c:extLst>
          </c:dPt>
          <c:dPt>
            <c:idx val="5"/>
            <c:marker>
              <c:symbol val="triangle"/>
              <c:size val="8"/>
              <c:spPr>
                <a:solidFill>
                  <a:srgbClr val="005D5D"/>
                </a:solidFill>
                <a:ln w="9525">
                  <a:solidFill>
                    <a:srgbClr val="005D5D"/>
                  </a:solidFill>
                </a:ln>
                <a:effectLst/>
              </c:spPr>
            </c:marker>
            <c:bubble3D val="0"/>
            <c:spPr>
              <a:ln w="28575" cap="rnd">
                <a:solidFill>
                  <a:srgbClr val="005D5D"/>
                </a:solidFill>
                <a:round/>
              </a:ln>
              <a:effectLst/>
            </c:spPr>
            <c:extLst>
              <c:ext xmlns:c16="http://schemas.microsoft.com/office/drawing/2014/chart" uri="{C3380CC4-5D6E-409C-BE32-E72D297353CC}">
                <c16:uniqueId val="{00000005-C100-4325-8749-1394C6B76901}"/>
              </c:ext>
            </c:extLst>
          </c:dPt>
          <c:dPt>
            <c:idx val="6"/>
            <c:marker>
              <c:symbol val="triangle"/>
              <c:size val="8"/>
              <c:spPr>
                <a:solidFill>
                  <a:srgbClr val="005D5D"/>
                </a:solidFill>
                <a:ln w="9525">
                  <a:solidFill>
                    <a:srgbClr val="005D5D"/>
                  </a:solidFill>
                </a:ln>
                <a:effectLst/>
              </c:spPr>
            </c:marker>
            <c:bubble3D val="0"/>
            <c:spPr>
              <a:ln w="28575" cap="rnd">
                <a:solidFill>
                  <a:srgbClr val="005D5D"/>
                </a:solidFill>
                <a:round/>
              </a:ln>
              <a:effectLst/>
            </c:spPr>
            <c:extLst>
              <c:ext xmlns:c16="http://schemas.microsoft.com/office/drawing/2014/chart" uri="{C3380CC4-5D6E-409C-BE32-E72D297353CC}">
                <c16:uniqueId val="{00000006-C100-4325-8749-1394C6B76901}"/>
              </c:ext>
            </c:extLst>
          </c:dPt>
          <c:dPt>
            <c:idx val="7"/>
            <c:marker>
              <c:symbol val="triangle"/>
              <c:size val="8"/>
              <c:spPr>
                <a:solidFill>
                  <a:srgbClr val="005D5D"/>
                </a:solidFill>
                <a:ln w="9525">
                  <a:solidFill>
                    <a:srgbClr val="005D5D"/>
                  </a:solidFill>
                </a:ln>
                <a:effectLst/>
              </c:spPr>
            </c:marker>
            <c:bubble3D val="0"/>
            <c:spPr>
              <a:ln w="28575" cap="rnd">
                <a:solidFill>
                  <a:srgbClr val="005D5D"/>
                </a:solidFill>
                <a:round/>
              </a:ln>
              <a:effectLst/>
            </c:spPr>
            <c:extLst>
              <c:ext xmlns:c16="http://schemas.microsoft.com/office/drawing/2014/chart" uri="{C3380CC4-5D6E-409C-BE32-E72D297353CC}">
                <c16:uniqueId val="{00000007-C100-4325-8749-1394C6B76901}"/>
              </c:ext>
            </c:extLst>
          </c:dPt>
          <c:dPt>
            <c:idx val="8"/>
            <c:marker>
              <c:symbol val="triangle"/>
              <c:size val="8"/>
              <c:spPr>
                <a:solidFill>
                  <a:srgbClr val="005D5D"/>
                </a:solidFill>
                <a:ln w="9525">
                  <a:solidFill>
                    <a:srgbClr val="005D5D"/>
                  </a:solidFill>
                </a:ln>
                <a:effectLst/>
              </c:spPr>
            </c:marker>
            <c:bubble3D val="0"/>
            <c:spPr>
              <a:ln w="28575" cap="rnd">
                <a:solidFill>
                  <a:srgbClr val="005D5D"/>
                </a:solidFill>
                <a:round/>
              </a:ln>
              <a:effectLst/>
            </c:spPr>
            <c:extLst>
              <c:ext xmlns:c16="http://schemas.microsoft.com/office/drawing/2014/chart" uri="{C3380CC4-5D6E-409C-BE32-E72D297353CC}">
                <c16:uniqueId val="{00000000-C100-4325-8749-1394C6B76901}"/>
              </c:ext>
            </c:extLst>
          </c:dPt>
          <c:dPt>
            <c:idx val="9"/>
            <c:marker>
              <c:symbol val="triangle"/>
              <c:size val="8"/>
              <c:spPr>
                <a:solidFill>
                  <a:srgbClr val="005D5D"/>
                </a:solidFill>
                <a:ln w="9525">
                  <a:solidFill>
                    <a:srgbClr val="005D5D"/>
                  </a:solidFill>
                </a:ln>
                <a:effectLst/>
              </c:spPr>
            </c:marker>
            <c:bubble3D val="0"/>
            <c:spPr>
              <a:ln w="28575" cap="rnd">
                <a:solidFill>
                  <a:srgbClr val="005D5D"/>
                </a:solidFill>
                <a:round/>
              </a:ln>
              <a:effectLst/>
            </c:spPr>
            <c:extLst>
              <c:ext xmlns:c16="http://schemas.microsoft.com/office/drawing/2014/chart" uri="{C3380CC4-5D6E-409C-BE32-E72D297353CC}">
                <c16:uniqueId val="{00000008-C100-4325-8749-1394C6B76901}"/>
              </c:ext>
            </c:extLst>
          </c:dPt>
          <c:cat>
            <c:numRef>
              <c:f>Sheet3!$A$1:$A$10</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Sheet3!$B$1:$B$10</c:f>
              <c:numCache>
                <c:formatCode>0.0%</c:formatCode>
                <c:ptCount val="10"/>
                <c:pt idx="0">
                  <c:v>0.94840000000000002</c:v>
                </c:pt>
                <c:pt idx="1">
                  <c:v>0.93900000000000006</c:v>
                </c:pt>
                <c:pt idx="2">
                  <c:v>0.95090000000000008</c:v>
                </c:pt>
                <c:pt idx="3">
                  <c:v>0.93480000000000008</c:v>
                </c:pt>
                <c:pt idx="4">
                  <c:v>0.90200000000000002</c:v>
                </c:pt>
                <c:pt idx="5">
                  <c:v>0.91049000000000002</c:v>
                </c:pt>
                <c:pt idx="6">
                  <c:v>0.93450336780191601</c:v>
                </c:pt>
                <c:pt idx="7">
                  <c:v>0.91299999999999992</c:v>
                </c:pt>
                <c:pt idx="8">
                  <c:v>0.93300000000000005</c:v>
                </c:pt>
                <c:pt idx="9">
                  <c:v>0.92700000000000005</c:v>
                </c:pt>
              </c:numCache>
            </c:numRef>
          </c:val>
          <c:smooth val="0"/>
          <c:extLst>
            <c:ext xmlns:c16="http://schemas.microsoft.com/office/drawing/2014/chart" uri="{C3380CC4-5D6E-409C-BE32-E72D297353CC}">
              <c16:uniqueId val="{00000000-7489-4005-9BA9-AA7BCBF46CB9}"/>
            </c:ext>
          </c:extLst>
        </c:ser>
        <c:dLbls>
          <c:showLegendKey val="0"/>
          <c:showVal val="0"/>
          <c:showCatName val="0"/>
          <c:showSerName val="0"/>
          <c:showPercent val="0"/>
          <c:showBubbleSize val="0"/>
        </c:dLbls>
        <c:marker val="1"/>
        <c:smooth val="0"/>
        <c:axId val="1993098815"/>
        <c:axId val="1973793615"/>
      </c:lineChart>
      <c:catAx>
        <c:axId val="199309881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200">
                    <a:solidFill>
                      <a:srgbClr val="002060"/>
                    </a:solidFill>
                    <a:latin typeface="Arial" panose="020B0604020202020204" pitchFamily="34" charset="0"/>
                    <a:cs typeface="Arial" panose="020B0604020202020204" pitchFamily="34" charset="0"/>
                  </a:rPr>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1500000" spcFirstLastPara="1" vertOverflow="ellipsis" wrap="square" anchor="ctr" anchorCtr="1"/>
          <a:lstStyle/>
          <a:p>
            <a:pPr>
              <a:defRPr sz="1200" b="0" i="0" u="none" strike="noStrike" kern="1200" baseline="0">
                <a:solidFill>
                  <a:srgbClr val="002060"/>
                </a:solidFill>
                <a:latin typeface="Arial" panose="020B0604020202020204" pitchFamily="34" charset="0"/>
                <a:ea typeface="+mn-ea"/>
                <a:cs typeface="Arial" panose="020B0604020202020204" pitchFamily="34" charset="0"/>
              </a:defRPr>
            </a:pPr>
            <a:endParaRPr lang="en-US"/>
          </a:p>
        </c:txPr>
        <c:crossAx val="1973793615"/>
        <c:crossesAt val="0"/>
        <c:auto val="1"/>
        <c:lblAlgn val="ctr"/>
        <c:lblOffset val="100"/>
        <c:noMultiLvlLbl val="0"/>
      </c:catAx>
      <c:valAx>
        <c:axId val="1973793615"/>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200">
                    <a:solidFill>
                      <a:srgbClr val="002060"/>
                    </a:solidFill>
                    <a:latin typeface="Arial" panose="020B0604020202020204" pitchFamily="34" charset="0"/>
                    <a:cs typeface="Arial" panose="020B0604020202020204" pitchFamily="34" charset="0"/>
                  </a:rPr>
                  <a:t>%</a:t>
                </a:r>
                <a:r>
                  <a:rPr lang="en-GB" baseline="0"/>
                  <a:t> </a:t>
                </a:r>
                <a:r>
                  <a:rPr lang="en-GB" sz="1200" baseline="0">
                    <a:solidFill>
                      <a:srgbClr val="002060"/>
                    </a:solidFill>
                    <a:latin typeface="Arial" panose="020B0604020202020204" pitchFamily="34" charset="0"/>
                    <a:cs typeface="Arial" panose="020B0604020202020204" pitchFamily="34" charset="0"/>
                  </a:rPr>
                  <a:t>Compliance</a:t>
                </a:r>
                <a:endParaRPr lang="en-GB" sz="1200">
                  <a:solidFill>
                    <a:srgbClr val="002060"/>
                  </a:solidFill>
                  <a:latin typeface="Arial" panose="020B0604020202020204" pitchFamily="34" charset="0"/>
                  <a:cs typeface="Arial" panose="020B0604020202020204" pitchFamily="34"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B"/>
            </a:p>
          </c:txPr>
        </c:title>
        <c:numFmt formatCode="0.0%" sourceLinked="1"/>
        <c:majorTickMark val="out"/>
        <c:minorTickMark val="none"/>
        <c:tickLblPos val="nextTo"/>
        <c:spPr>
          <a:noFill/>
          <a:ln w="9525">
            <a:solidFill>
              <a:schemeClr val="tx1">
                <a:lumMod val="15000"/>
                <a:lumOff val="85000"/>
              </a:schemeClr>
            </a:solidFill>
          </a:ln>
          <a:effectLst/>
        </c:spPr>
        <c:txPr>
          <a:bodyPr rot="-60000000" spcFirstLastPara="1" vertOverflow="ellipsis" vert="horz" wrap="square" anchor="ctr" anchorCtr="1"/>
          <a:lstStyle/>
          <a:p>
            <a:pPr>
              <a:defRPr sz="1200" b="0" i="0" u="none" strike="noStrike" kern="1200" baseline="0">
                <a:solidFill>
                  <a:srgbClr val="002060"/>
                </a:solidFill>
                <a:latin typeface="Arial" panose="020B0604020202020204" pitchFamily="34" charset="0"/>
                <a:ea typeface="+mn-ea"/>
                <a:cs typeface="Arial" panose="020B0604020202020204" pitchFamily="34" charset="0"/>
              </a:defRPr>
            </a:pPr>
            <a:endParaRPr lang="en-US"/>
          </a:p>
        </c:txPr>
        <c:crossAx val="1993098815"/>
        <c:crosses val="autoZero"/>
        <c:crossBetween val="midCat"/>
      </c:valAx>
      <c:spPr>
        <a:noFill/>
        <a:ln>
          <a:solidFill>
            <a:schemeClr val="tx1">
              <a:lumMod val="15000"/>
              <a:lumOff val="85000"/>
              <a:alpha val="99000"/>
            </a:schemeClr>
          </a:solidFill>
        </a:ln>
        <a:effectLst/>
      </c:spPr>
    </c:plotArea>
    <c:plotVisOnly val="1"/>
    <c:dispBlanksAs val="gap"/>
    <c:showDLblsOverMax val="0"/>
  </c:chart>
  <c:spPr>
    <a:solidFill>
      <a:srgbClr val="F8F8F8"/>
    </a:solidFill>
    <a:ln w="9525" cap="flat" cmpd="sng" algn="ctr">
      <a:solidFill>
        <a:srgbClr val="F8F8F8"/>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rgbClr val="009D9A"/>
              </a:solidFill>
              <a:ln w="19050">
                <a:solidFill>
                  <a:schemeClr val="lt1"/>
                </a:solidFill>
              </a:ln>
              <a:effectLst/>
            </c:spPr>
            <c:extLst>
              <c:ext xmlns:c16="http://schemas.microsoft.com/office/drawing/2014/chart" uri="{C3380CC4-5D6E-409C-BE32-E72D297353CC}">
                <c16:uniqueId val="{00000001-34F0-4D61-8082-D239E253E030}"/>
              </c:ext>
            </c:extLst>
          </c:dPt>
          <c:dPt>
            <c:idx val="1"/>
            <c:bubble3D val="0"/>
            <c:spPr>
              <a:solidFill>
                <a:srgbClr val="01274A"/>
              </a:solidFill>
              <a:ln w="19050">
                <a:solidFill>
                  <a:schemeClr val="lt1"/>
                </a:solidFill>
              </a:ln>
              <a:effectLst/>
            </c:spPr>
            <c:extLst>
              <c:ext xmlns:c16="http://schemas.microsoft.com/office/drawing/2014/chart" uri="{C3380CC4-5D6E-409C-BE32-E72D297353CC}">
                <c16:uniqueId val="{00000003-34F0-4D61-8082-D239E253E030}"/>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Sheet2!$B$1:$C$1</c:f>
              <c:strCache>
                <c:ptCount val="2"/>
                <c:pt idx="0">
                  <c:v>Risk Assessed</c:v>
                </c:pt>
                <c:pt idx="1">
                  <c:v>Not Risk Assessed</c:v>
                </c:pt>
              </c:strCache>
            </c:strRef>
          </c:cat>
          <c:val>
            <c:numRef>
              <c:f>Sheet2!$B$2:$C$2</c:f>
              <c:numCache>
                <c:formatCode>0%</c:formatCode>
                <c:ptCount val="2"/>
                <c:pt idx="0">
                  <c:v>0.4429137573127005</c:v>
                </c:pt>
                <c:pt idx="1">
                  <c:v>0.56000000000000005</c:v>
                </c:pt>
              </c:numCache>
            </c:numRef>
          </c:val>
          <c:extLst>
            <c:ext xmlns:c16="http://schemas.microsoft.com/office/drawing/2014/chart" uri="{C3380CC4-5D6E-409C-BE32-E72D297353CC}">
              <c16:uniqueId val="{00000004-34F0-4D61-8082-D239E253E030}"/>
            </c:ext>
          </c:extLst>
        </c:ser>
        <c:dLbls>
          <c:showLegendKey val="0"/>
          <c:showVal val="0"/>
          <c:showCatName val="0"/>
          <c:showSerName val="0"/>
          <c:showPercent val="0"/>
          <c:showBubbleSize val="0"/>
          <c:showLeaderLines val="1"/>
        </c:dLbls>
        <c:firstSliceAng val="0"/>
        <c:holeSize val="50"/>
      </c:doughnutChart>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rgbClr val="00206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rgbClr val="F8F8F8"/>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888888888888884E-2"/>
          <c:y val="6.0185185185185182E-2"/>
          <c:w val="0.74809230096237966"/>
          <c:h val="0.89814814814814814"/>
        </c:manualLayout>
      </c:layout>
      <c:doughnutChart>
        <c:varyColors val="1"/>
        <c:ser>
          <c:idx val="0"/>
          <c:order val="0"/>
          <c:tx>
            <c:strRef>
              <c:f>Sheet8!$B$1</c:f>
              <c:strCache>
                <c:ptCount val="1"/>
                <c:pt idx="0">
                  <c:v>Number of LA</c:v>
                </c:pt>
              </c:strCache>
            </c:strRef>
          </c:tx>
          <c:spPr>
            <a:ln w="38100">
              <a:solidFill>
                <a:srgbClr val="F8F8F8">
                  <a:alpha val="99000"/>
                </a:srgbClr>
              </a:solidFill>
            </a:ln>
          </c:spPr>
          <c:dPt>
            <c:idx val="0"/>
            <c:bubble3D val="0"/>
            <c:spPr>
              <a:solidFill>
                <a:srgbClr val="B28500">
                  <a:alpha val="95000"/>
                </a:srgbClr>
              </a:solidFill>
              <a:ln w="38100">
                <a:solidFill>
                  <a:srgbClr val="F8F8F8">
                    <a:alpha val="99000"/>
                  </a:srgbClr>
                </a:solidFill>
              </a:ln>
              <a:effectLst/>
            </c:spPr>
            <c:extLst>
              <c:ext xmlns:c16="http://schemas.microsoft.com/office/drawing/2014/chart" uri="{C3380CC4-5D6E-409C-BE32-E72D297353CC}">
                <c16:uniqueId val="{00000001-52A2-40DB-AA07-EA681EDF15CA}"/>
              </c:ext>
            </c:extLst>
          </c:dPt>
          <c:dPt>
            <c:idx val="1"/>
            <c:bubble3D val="0"/>
            <c:spPr>
              <a:solidFill>
                <a:srgbClr val="6929C3"/>
              </a:solidFill>
              <a:ln w="38100">
                <a:solidFill>
                  <a:srgbClr val="F8F8F8">
                    <a:alpha val="99000"/>
                  </a:srgbClr>
                </a:solidFill>
              </a:ln>
              <a:effectLst/>
            </c:spPr>
            <c:extLst>
              <c:ext xmlns:c16="http://schemas.microsoft.com/office/drawing/2014/chart" uri="{C3380CC4-5D6E-409C-BE32-E72D297353CC}">
                <c16:uniqueId val="{00000003-52A2-40DB-AA07-EA681EDF15CA}"/>
              </c:ext>
            </c:extLst>
          </c:dPt>
          <c:dPt>
            <c:idx val="2"/>
            <c:bubble3D val="0"/>
            <c:spPr>
              <a:solidFill>
                <a:srgbClr val="520408"/>
              </a:solidFill>
              <a:ln w="38100">
                <a:solidFill>
                  <a:srgbClr val="F8F8F8">
                    <a:alpha val="99000"/>
                  </a:srgbClr>
                </a:solidFill>
              </a:ln>
              <a:effectLst/>
            </c:spPr>
            <c:extLst>
              <c:ext xmlns:c16="http://schemas.microsoft.com/office/drawing/2014/chart" uri="{C3380CC4-5D6E-409C-BE32-E72D297353CC}">
                <c16:uniqueId val="{00000005-52A2-40DB-AA07-EA681EDF15CA}"/>
              </c:ext>
            </c:extLst>
          </c:dPt>
          <c:dPt>
            <c:idx val="3"/>
            <c:bubble3D val="0"/>
            <c:spPr>
              <a:solidFill>
                <a:srgbClr val="009D9A"/>
              </a:solidFill>
              <a:ln w="38100">
                <a:solidFill>
                  <a:srgbClr val="F8F8F8">
                    <a:alpha val="99000"/>
                  </a:srgbClr>
                </a:solidFill>
              </a:ln>
              <a:effectLst/>
            </c:spPr>
            <c:extLst>
              <c:ext xmlns:c16="http://schemas.microsoft.com/office/drawing/2014/chart" uri="{C3380CC4-5D6E-409C-BE32-E72D297353CC}">
                <c16:uniqueId val="{00000007-52A2-40DB-AA07-EA681EDF15CA}"/>
              </c:ext>
            </c:extLst>
          </c:dPt>
          <c:dPt>
            <c:idx val="4"/>
            <c:bubble3D val="0"/>
            <c:spPr>
              <a:solidFill>
                <a:srgbClr val="01274A"/>
              </a:solidFill>
              <a:ln w="38100">
                <a:solidFill>
                  <a:srgbClr val="F8F8F8">
                    <a:alpha val="99000"/>
                  </a:srgbClr>
                </a:solidFill>
              </a:ln>
              <a:effectLst/>
            </c:spPr>
            <c:extLst>
              <c:ext xmlns:c16="http://schemas.microsoft.com/office/drawing/2014/chart" uri="{C3380CC4-5D6E-409C-BE32-E72D297353CC}">
                <c16:uniqueId val="{00000009-52A2-40DB-AA07-EA681EDF15CA}"/>
              </c:ext>
            </c:extLst>
          </c:dPt>
          <c:dPt>
            <c:idx val="5"/>
            <c:bubble3D val="0"/>
            <c:spPr>
              <a:solidFill>
                <a:srgbClr val="118DFF"/>
              </a:solidFill>
              <a:ln w="38100">
                <a:solidFill>
                  <a:srgbClr val="F8F8F8">
                    <a:alpha val="99000"/>
                  </a:srgbClr>
                </a:solidFill>
              </a:ln>
              <a:effectLst/>
            </c:spPr>
            <c:extLst>
              <c:ext xmlns:c16="http://schemas.microsoft.com/office/drawing/2014/chart" uri="{C3380CC4-5D6E-409C-BE32-E72D297353CC}">
                <c16:uniqueId val="{0000000B-52A2-40DB-AA07-EA681EDF15CA}"/>
              </c:ext>
            </c:extLst>
          </c:dPt>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2A2-40DB-AA07-EA681EDF15CA}"/>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2A2-40DB-AA07-EA681EDF15CA}"/>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2A2-40DB-AA07-EA681EDF15CA}"/>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2A2-40DB-AA07-EA681EDF15CA}"/>
                </c:ext>
              </c:extLst>
            </c:dLbl>
            <c:dLbl>
              <c:idx val="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2A2-40DB-AA07-EA681EDF15CA}"/>
                </c:ext>
              </c:extLst>
            </c:dLbl>
            <c:dLbl>
              <c:idx val="5"/>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2A2-40DB-AA07-EA681EDF15CA}"/>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F8F8F8"/>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0"/>
            <c:showBubbleSize val="0"/>
            <c:extLst>
              <c:ext xmlns:c15="http://schemas.microsoft.com/office/drawing/2012/chart" uri="{CE6537A1-D6FC-4f65-9D91-7224C49458BB}"/>
            </c:extLst>
          </c:dLbls>
          <c:cat>
            <c:strRef>
              <c:f>Sheet8!$A$2:$A$7</c:f>
              <c:strCache>
                <c:ptCount val="6"/>
                <c:pt idx="0">
                  <c:v>&lt;10%</c:v>
                </c:pt>
                <c:pt idx="1">
                  <c:v>10% - 29.9%</c:v>
                </c:pt>
                <c:pt idx="2">
                  <c:v>30% - 49.9%</c:v>
                </c:pt>
                <c:pt idx="3">
                  <c:v>50% - 79.9% </c:v>
                </c:pt>
                <c:pt idx="4">
                  <c:v>&gt;80%</c:v>
                </c:pt>
                <c:pt idx="5">
                  <c:v>100%</c:v>
                </c:pt>
              </c:strCache>
            </c:strRef>
          </c:cat>
          <c:val>
            <c:numRef>
              <c:f>Sheet8!$B$2:$B$7</c:f>
              <c:numCache>
                <c:formatCode>General</c:formatCode>
                <c:ptCount val="6"/>
                <c:pt idx="0">
                  <c:v>1</c:v>
                </c:pt>
                <c:pt idx="1">
                  <c:v>5</c:v>
                </c:pt>
                <c:pt idx="2">
                  <c:v>5</c:v>
                </c:pt>
                <c:pt idx="3">
                  <c:v>7</c:v>
                </c:pt>
                <c:pt idx="4">
                  <c:v>7</c:v>
                </c:pt>
                <c:pt idx="5">
                  <c:v>5</c:v>
                </c:pt>
              </c:numCache>
            </c:numRef>
          </c:val>
          <c:extLst>
            <c:ext xmlns:c16="http://schemas.microsoft.com/office/drawing/2014/chart" uri="{C3380CC4-5D6E-409C-BE32-E72D297353CC}">
              <c16:uniqueId val="{0000000C-52A2-40DB-AA07-EA681EDF15CA}"/>
            </c:ext>
          </c:extLst>
        </c:ser>
        <c:dLbls>
          <c:showLegendKey val="0"/>
          <c:showVal val="0"/>
          <c:showCatName val="0"/>
          <c:showSerName val="0"/>
          <c:showPercent val="0"/>
          <c:showBubbleSize val="0"/>
          <c:showLeaderLines val="1"/>
        </c:dLbls>
        <c:firstSliceAng val="0"/>
        <c:holeSize val="50"/>
      </c:doughnutChart>
      <c:spPr>
        <a:noFill/>
        <a:ln>
          <a:noFill/>
        </a:ln>
        <a:effectLst/>
      </c:spPr>
    </c:plotArea>
    <c:legend>
      <c:legendPos val="r"/>
      <c:overlay val="0"/>
      <c:spPr>
        <a:solidFill>
          <a:srgbClr val="F8F8F8"/>
        </a:solidFill>
        <a:ln>
          <a:noFill/>
        </a:ln>
        <a:effectLst/>
      </c:spPr>
      <c:txPr>
        <a:bodyPr rot="0" spcFirstLastPara="1" vertOverflow="ellipsis" vert="horz" wrap="square" anchor="ctr" anchorCtr="1"/>
        <a:lstStyle/>
        <a:p>
          <a:pPr>
            <a:defRPr sz="1200" b="0" i="0" u="none" strike="noStrike" kern="1200" baseline="0">
              <a:solidFill>
                <a:srgbClr val="00206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rgbClr val="F8F8F8"/>
    </a:solidFill>
    <a:ln w="9525" cap="flat" cmpd="sng" algn="ctr">
      <a:solidFill>
        <a:srgbClr val="F8F8F8"/>
      </a:solidFill>
      <a:round/>
    </a:ln>
    <a:effectLst/>
  </c:spPr>
  <c:txPr>
    <a:bodyPr/>
    <a:lstStyle/>
    <a:p>
      <a:pPr>
        <a:defRPr/>
      </a:pPr>
      <a:endParaRPr lang="en-US"/>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v>Unmitigated Risk</c:v>
          </c:tx>
          <c:spPr>
            <a:solidFill>
              <a:srgbClr val="002060"/>
            </a:solidFill>
            <a:ln>
              <a:noFill/>
            </a:ln>
            <a:effectLst/>
          </c:spPr>
          <c:invertIfNegative val="0"/>
          <c:cat>
            <c:strRef>
              <c:f>Sheet1!$B$2:$B$11</c:f>
              <c:strCache>
                <c:ptCount val="10"/>
                <c:pt idx="0">
                  <c:v>System- risk of ingress due to poor design or construction</c:v>
                </c:pt>
                <c:pt idx="1">
                  <c:v>Surface Water- debris or particulate infiltration</c:v>
                </c:pt>
                <c:pt idx="2">
                  <c:v>Surface Water unsealed spring headworks</c:v>
                </c:pt>
                <c:pt idx="3">
                  <c:v>Surface Water - quality change due to weather</c:v>
                </c:pt>
                <c:pt idx="4">
                  <c:v>Tank - unprotected or inadequately protected vents</c:v>
                </c:pt>
                <c:pt idx="5">
                  <c:v>Tank - ingress- structure</c:v>
                </c:pt>
                <c:pt idx="6">
                  <c:v>Tank- lack of regular maintenance and cleaning </c:v>
                </c:pt>
                <c:pt idx="7">
                  <c:v>Tank- source microbial contamination</c:v>
                </c:pt>
                <c:pt idx="8">
                  <c:v>Source - faecal contamination in the catchment</c:v>
                </c:pt>
                <c:pt idx="9">
                  <c:v>System -inadequate management</c:v>
                </c:pt>
              </c:strCache>
            </c:strRef>
          </c:cat>
          <c:val>
            <c:numRef>
              <c:f>Sheet1!$C$2:$C$11</c:f>
              <c:numCache>
                <c:formatCode>General</c:formatCode>
                <c:ptCount val="10"/>
                <c:pt idx="0">
                  <c:v>3.9031250000000002</c:v>
                </c:pt>
                <c:pt idx="1">
                  <c:v>4.7610208816705333</c:v>
                </c:pt>
                <c:pt idx="2">
                  <c:v>5.0023201856148489</c:v>
                </c:pt>
                <c:pt idx="3">
                  <c:v>5.2232018561484921</c:v>
                </c:pt>
                <c:pt idx="4">
                  <c:v>5.29126213592233</c:v>
                </c:pt>
                <c:pt idx="5">
                  <c:v>5.6553398058252426</c:v>
                </c:pt>
                <c:pt idx="6">
                  <c:v>6.9101941747572813</c:v>
                </c:pt>
                <c:pt idx="7">
                  <c:v>8.0430825242718438</c:v>
                </c:pt>
                <c:pt idx="8">
                  <c:v>9.4089552238805965</c:v>
                </c:pt>
                <c:pt idx="9">
                  <c:v>9.7371945095413466</c:v>
                </c:pt>
              </c:numCache>
            </c:numRef>
          </c:val>
          <c:extLst>
            <c:ext xmlns:c16="http://schemas.microsoft.com/office/drawing/2014/chart" uri="{C3380CC4-5D6E-409C-BE32-E72D297353CC}">
              <c16:uniqueId val="{00000000-6818-4614-B261-CD945E28FAE6}"/>
            </c:ext>
          </c:extLst>
        </c:ser>
        <c:ser>
          <c:idx val="1"/>
          <c:order val="1"/>
          <c:tx>
            <c:v>Mitigated Risk</c:v>
          </c:tx>
          <c:spPr>
            <a:solidFill>
              <a:srgbClr val="009D9A"/>
            </a:solidFill>
            <a:ln>
              <a:noFill/>
            </a:ln>
            <a:effectLst/>
          </c:spPr>
          <c:invertIfNegative val="0"/>
          <c:cat>
            <c:strRef>
              <c:f>Sheet1!$B$2:$B$11</c:f>
              <c:strCache>
                <c:ptCount val="10"/>
                <c:pt idx="0">
                  <c:v>System- risk of ingress due to poor design or construction</c:v>
                </c:pt>
                <c:pt idx="1">
                  <c:v>Surface Water- debris or particulate infiltration</c:v>
                </c:pt>
                <c:pt idx="2">
                  <c:v>Surface Water unsealed spring headworks</c:v>
                </c:pt>
                <c:pt idx="3">
                  <c:v>Surface Water - quality change due to weather</c:v>
                </c:pt>
                <c:pt idx="4">
                  <c:v>Tank - unprotected or inadequately protected vents</c:v>
                </c:pt>
                <c:pt idx="5">
                  <c:v>Tank - ingress- structure</c:v>
                </c:pt>
                <c:pt idx="6">
                  <c:v>Tank- lack of regular maintenance and cleaning </c:v>
                </c:pt>
                <c:pt idx="7">
                  <c:v>Tank- source microbial contamination</c:v>
                </c:pt>
                <c:pt idx="8">
                  <c:v>Source - faecal contamination in the catchment</c:v>
                </c:pt>
                <c:pt idx="9">
                  <c:v>System -inadequate management</c:v>
                </c:pt>
              </c:strCache>
            </c:strRef>
          </c:cat>
          <c:val>
            <c:numRef>
              <c:f>Sheet1!$D$2:$D$11</c:f>
              <c:numCache>
                <c:formatCode>General</c:formatCode>
                <c:ptCount val="10"/>
                <c:pt idx="0">
                  <c:v>3.3187500000000001</c:v>
                </c:pt>
                <c:pt idx="1">
                  <c:v>3.7754060324825987</c:v>
                </c:pt>
                <c:pt idx="2">
                  <c:v>4.1624129930394433</c:v>
                </c:pt>
                <c:pt idx="3">
                  <c:v>4.4064965197215775</c:v>
                </c:pt>
                <c:pt idx="4">
                  <c:v>4.7936893203883493</c:v>
                </c:pt>
                <c:pt idx="5">
                  <c:v>4.820995145631068</c:v>
                </c:pt>
                <c:pt idx="6">
                  <c:v>6.1383495145631066</c:v>
                </c:pt>
                <c:pt idx="7">
                  <c:v>6.2029733009708741</c:v>
                </c:pt>
                <c:pt idx="8">
                  <c:v>7.2014925373134329</c:v>
                </c:pt>
                <c:pt idx="9">
                  <c:v>8.8968865082022095</c:v>
                </c:pt>
              </c:numCache>
            </c:numRef>
          </c:val>
          <c:extLst>
            <c:ext xmlns:c16="http://schemas.microsoft.com/office/drawing/2014/chart" uri="{C3380CC4-5D6E-409C-BE32-E72D297353CC}">
              <c16:uniqueId val="{00000001-6818-4614-B261-CD945E28FAE6}"/>
            </c:ext>
          </c:extLst>
        </c:ser>
        <c:dLbls>
          <c:showLegendKey val="0"/>
          <c:showVal val="0"/>
          <c:showCatName val="0"/>
          <c:showSerName val="0"/>
          <c:showPercent val="0"/>
          <c:showBubbleSize val="0"/>
        </c:dLbls>
        <c:gapWidth val="182"/>
        <c:axId val="1453736384"/>
        <c:axId val="1453757984"/>
      </c:barChart>
      <c:catAx>
        <c:axId val="14537363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rgbClr val="002060"/>
                </a:solidFill>
                <a:latin typeface="Arial" panose="020B0604020202020204" pitchFamily="34" charset="0"/>
                <a:ea typeface="+mn-ea"/>
                <a:cs typeface="Arial" panose="020B0604020202020204" pitchFamily="34" charset="0"/>
              </a:defRPr>
            </a:pPr>
            <a:endParaRPr lang="en-US"/>
          </a:p>
        </c:txPr>
        <c:crossAx val="1453757984"/>
        <c:crosses val="autoZero"/>
        <c:auto val="1"/>
        <c:lblAlgn val="ctr"/>
        <c:lblOffset val="100"/>
        <c:noMultiLvlLbl val="0"/>
      </c:catAx>
      <c:valAx>
        <c:axId val="14537579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rgbClr val="002060"/>
                </a:solidFill>
                <a:latin typeface="Arial" panose="020B0604020202020204" pitchFamily="34" charset="0"/>
                <a:ea typeface="+mn-ea"/>
                <a:cs typeface="Arial" panose="020B0604020202020204" pitchFamily="34" charset="0"/>
              </a:defRPr>
            </a:pPr>
            <a:endParaRPr lang="en-US"/>
          </a:p>
        </c:txPr>
        <c:crossAx val="1453736384"/>
        <c:crosses val="autoZero"/>
        <c:crossBetween val="between"/>
      </c:valAx>
      <c:spPr>
        <a:solidFill>
          <a:srgbClr val="F8F8F8"/>
        </a:solid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rgbClr val="002060"/>
              </a:solidFill>
              <a:latin typeface="Arial" panose="020B0604020202020204" pitchFamily="34" charset="0"/>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rgbClr val="F8F8F8"/>
    </a:solidFill>
    <a:ln w="9525" cap="flat" cmpd="sng" algn="ctr">
      <a:solidFill>
        <a:srgbClr val="F8F8F8"/>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0.77123</cdr:x>
      <cdr:y>0.38382</cdr:y>
    </cdr:from>
    <cdr:to>
      <cdr:x>0.80542</cdr:x>
      <cdr:y>0.42341</cdr:y>
    </cdr:to>
    <cdr:sp macro="" textlink="">
      <cdr:nvSpPr>
        <cdr:cNvPr id="2" name="Rectangle 1"/>
        <cdr:cNvSpPr/>
      </cdr:nvSpPr>
      <cdr:spPr>
        <a:xfrm xmlns:a="http://schemas.openxmlformats.org/drawingml/2006/main">
          <a:off x="4152900" y="1416050"/>
          <a:ext cx="184150" cy="146050"/>
        </a:xfrm>
        <a:prstGeom xmlns:a="http://schemas.openxmlformats.org/drawingml/2006/main" prst="rect">
          <a:avLst/>
        </a:prstGeom>
        <a:solidFill xmlns:a="http://schemas.openxmlformats.org/drawingml/2006/main">
          <a:srgbClr val="6929C3"/>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GB"/>
        </a:p>
      </cdr:txBody>
    </cdr:sp>
  </cdr:relSizeAnchor>
  <cdr:relSizeAnchor xmlns:cdr="http://schemas.openxmlformats.org/drawingml/2006/chartDrawing">
    <cdr:from>
      <cdr:x>0.77123</cdr:x>
      <cdr:y>0.44923</cdr:y>
    </cdr:from>
    <cdr:to>
      <cdr:x>0.80542</cdr:x>
      <cdr:y>0.48881</cdr:y>
    </cdr:to>
    <cdr:sp macro="" textlink="">
      <cdr:nvSpPr>
        <cdr:cNvPr id="3" name="Rectangle 2"/>
        <cdr:cNvSpPr/>
      </cdr:nvSpPr>
      <cdr:spPr>
        <a:xfrm xmlns:a="http://schemas.openxmlformats.org/drawingml/2006/main">
          <a:off x="4152900" y="1657350"/>
          <a:ext cx="184150" cy="146050"/>
        </a:xfrm>
        <a:prstGeom xmlns:a="http://schemas.openxmlformats.org/drawingml/2006/main" prst="rect">
          <a:avLst/>
        </a:prstGeom>
        <a:solidFill xmlns:a="http://schemas.openxmlformats.org/drawingml/2006/main">
          <a:srgbClr val="520408"/>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GB"/>
        </a:p>
      </cdr:txBody>
    </cdr:sp>
  </cdr:relSizeAnchor>
  <cdr:relSizeAnchor xmlns:cdr="http://schemas.openxmlformats.org/drawingml/2006/chartDrawing">
    <cdr:from>
      <cdr:x>0.77123</cdr:x>
      <cdr:y>0.57659</cdr:y>
    </cdr:from>
    <cdr:to>
      <cdr:x>0.80542</cdr:x>
      <cdr:y>0.61618</cdr:y>
    </cdr:to>
    <cdr:sp macro="" textlink="">
      <cdr:nvSpPr>
        <cdr:cNvPr id="4" name="Rectangle 3"/>
        <cdr:cNvSpPr/>
      </cdr:nvSpPr>
      <cdr:spPr>
        <a:xfrm xmlns:a="http://schemas.openxmlformats.org/drawingml/2006/main">
          <a:off x="4152900" y="2127250"/>
          <a:ext cx="184150" cy="146050"/>
        </a:xfrm>
        <a:prstGeom xmlns:a="http://schemas.openxmlformats.org/drawingml/2006/main" prst="rect">
          <a:avLst/>
        </a:prstGeom>
        <a:solidFill xmlns:a="http://schemas.openxmlformats.org/drawingml/2006/main">
          <a:srgbClr val="01274A"/>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GB"/>
        </a:p>
      </cdr:txBody>
    </cdr:sp>
  </cdr:relSizeAnchor>
  <cdr:relSizeAnchor xmlns:cdr="http://schemas.openxmlformats.org/drawingml/2006/chartDrawing">
    <cdr:from>
      <cdr:x>0.77123</cdr:x>
      <cdr:y>0.642</cdr:y>
    </cdr:from>
    <cdr:to>
      <cdr:x>0.80542</cdr:x>
      <cdr:y>0.68158</cdr:y>
    </cdr:to>
    <cdr:sp macro="" textlink="">
      <cdr:nvSpPr>
        <cdr:cNvPr id="5" name="Rectangle 4"/>
        <cdr:cNvSpPr/>
      </cdr:nvSpPr>
      <cdr:spPr>
        <a:xfrm xmlns:a="http://schemas.openxmlformats.org/drawingml/2006/main">
          <a:off x="4152900" y="2368550"/>
          <a:ext cx="184150" cy="146050"/>
        </a:xfrm>
        <a:prstGeom xmlns:a="http://schemas.openxmlformats.org/drawingml/2006/main" prst="rect">
          <a:avLst/>
        </a:prstGeom>
        <a:solidFill xmlns:a="http://schemas.openxmlformats.org/drawingml/2006/main">
          <a:srgbClr val="118DFF"/>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GB"/>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etadata xmlns="http://www.objective.com/ecm/document/metadata/53D26341A57B383EE0540010E0463CCA" version="1.0.0">
  <systemFields>
    <field name="Objective-Id">
      <value order="0">A54062196</value>
    </field>
    <field name="Objective-Title">
      <value order="0">Private Water Supplies Annual Report 2024 Final</value>
    </field>
    <field name="Objective-Description">
      <value order="0"/>
    </field>
    <field name="Objective-CreationStamp">
      <value order="0">2025-09-10T14:45:21Z</value>
    </field>
    <field name="Objective-IsApproved">
      <value order="0">false</value>
    </field>
    <field name="Objective-IsPublished">
      <value order="0">false</value>
    </field>
    <field name="Objective-DatePublished">
      <value order="0"/>
    </field>
    <field name="Objective-ModificationStamp">
      <value order="0">2025-09-10T14:45:35Z</value>
    </field>
    <field name="Objective-Owner">
      <value order="0">Henderson, Claire C (U414263)</value>
    </field>
    <field name="Objective-Path">
      <value order="0">Objective Global Folder:SG File Plan:Agriculture, environment and natural resources:Water resources:Water quality:Advice and policy: Water quality:Drinking Water Quality Regulator (DWQR): Annual Report: Drinking Water Quality in Scotland (2024): Advice and Policy: 2024-2029</value>
    </field>
    <field name="Objective-Parent">
      <value order="0">Drinking Water Quality Regulator (DWQR): Annual Report: Drinking Water Quality in Scotland (2024): Advice and Policy: 2024-2029</value>
    </field>
    <field name="Objective-State">
      <value order="0">Being Drafted</value>
    </field>
    <field name="Objective-VersionId">
      <value order="0">vA81760099</value>
    </field>
    <field name="Objective-Version">
      <value order="0">0.1</value>
    </field>
    <field name="Objective-VersionNumber">
      <value order="0">1</value>
    </field>
    <field name="Objective-VersionComment">
      <value order="0"/>
    </field>
    <field name="Objective-FileNumber">
      <value order="0">POL/43425</value>
    </field>
    <field name="Objective-Classification">
      <value order="0">OFFICIAL-SENSITIVE</value>
    </field>
    <field name="Objective-Caveats">
      <value order="0">Caveat for access to SG Fileplan</value>
    </field>
  </systemFields>
  <catalogues>
    <catalogue name="Document Type Catalogue" type="type" ori="id:cA35">
      <field name="Objective-Date of Original">
        <value order="0"/>
      </field>
      <field name="Objective-Date Received">
        <value order="0"/>
      </field>
      <field name="Objective-SG Web Publication - Category">
        <value order="0"/>
      </field>
      <field name="Objective-SG Web Publication - Category 2 Classification">
        <value order="0"/>
      </field>
      <field name="Objective-Connect Creator">
        <value order="0"/>
      </field>
      <field name="Objective-Required Redaction">
        <value order="0"/>
      </field>
      <field name="Objective-Shared By">
        <value order="0"/>
      </field>
      <field name="Objective-Access Conditions">
        <value order="0"/>
      </field>
      <field name="Objective-Access Status">
        <value order="0"/>
      </field>
      <field name="Objective-Date Open From">
        <value order="0"/>
      </field>
    </catalogue>
  </catalogues>
</meta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45109E-2DDF-40CB-AC2B-FF9B10C90820}">
  <ds:schemaRefs>
    <ds:schemaRef ds:uri="http://www.objective.com/ecm/document/metadata/53D26341A57B383EE0540010E0463CCA"/>
  </ds:schemaRefs>
</ds:datastoreItem>
</file>

<file path=customXml/itemProps2.xml><?xml version="1.0" encoding="utf-8"?>
<ds:datastoreItem xmlns:ds="http://schemas.openxmlformats.org/officeDocument/2006/customXml" ds:itemID="{09C023A3-3528-42BE-9FF6-265D17B8E5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60</Pages>
  <Words>4316</Words>
  <Characters>22920</Characters>
  <Application>Microsoft Office Word</Application>
  <DocSecurity>4</DocSecurity>
  <Lines>1910</Lines>
  <Paragraphs>1008</Paragraphs>
  <ScaleCrop>false</ScaleCrop>
  <HeadingPairs>
    <vt:vector size="2" baseType="variant">
      <vt:variant>
        <vt:lpstr>Title</vt:lpstr>
      </vt:variant>
      <vt:variant>
        <vt:i4>1</vt:i4>
      </vt:variant>
    </vt:vector>
  </HeadingPairs>
  <TitlesOfParts>
    <vt:vector size="1" baseType="lpstr">
      <vt:lpstr/>
    </vt:vector>
  </TitlesOfParts>
  <Company>Scottish Government</Company>
  <LinksUpToDate>false</LinksUpToDate>
  <CharactersWithSpaces>26228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Private Water Supplies Annual Report 2024</dc:title>
  <dc:subject/>
  <dc:creator>Claire Henderson</dc:creator>
  <cp:keywords/>
  <dc:description/>
  <cp:lastModifiedBy>Claire Henderson</cp:lastModifiedBy>
  <cp:revision>2</cp:revision>
  <cp:lastPrinted>2025-11-19T10:26:00Z</cp:lastPrinted>
  <dcterms:created xsi:type="dcterms:W3CDTF">2025-11-19T10:28:00Z</dcterms:created>
  <dcterms:modified xsi:type="dcterms:W3CDTF">2025-11-19T10:28:00Z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A54062196</vt:lpwstr>
  </property>
  <property fmtid="{D5CDD505-2E9C-101B-9397-08002B2CF9AE}" pid="4" name="Objective-Title">
    <vt:lpwstr>Private Water Supplies Annual Report 2024 Final</vt:lpwstr>
  </property>
  <property fmtid="{D5CDD505-2E9C-101B-9397-08002B2CF9AE}" pid="5" name="Objective-Description">
    <vt:lpwstr/>
  </property>
  <property fmtid="{D5CDD505-2E9C-101B-9397-08002B2CF9AE}" pid="6" name="Objective-CreationStamp">
    <vt:filetime>2025-09-10T14:45:21Z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2025-09-10T14:45:35Z</vt:filetime>
  </property>
  <property fmtid="{D5CDD505-2E9C-101B-9397-08002B2CF9AE}" pid="11" name="Objective-Owner">
    <vt:lpwstr>Henderson, Claire C (U414263)</vt:lpwstr>
  </property>
  <property fmtid="{D5CDD505-2E9C-101B-9397-08002B2CF9AE}" pid="12" name="Objective-Path">
    <vt:lpwstr>Objective Global Folder:SG File Plan:Agriculture, environment and natural resources:Water resources:Water quality:Advice and policy: Water quality:Drinking Water Quality Regulator (DWQR): Annual Report: Drinking Water Quality in Scotland (2024): Advice and Policy: 2024-2029</vt:lpwstr>
  </property>
  <property fmtid="{D5CDD505-2E9C-101B-9397-08002B2CF9AE}" pid="13" name="Objective-Parent">
    <vt:lpwstr>Drinking Water Quality Regulator (DWQR): Annual Report: Drinking Water Quality in Scotland (2024): Advice and Policy: 2024-2029</vt:lpwstr>
  </property>
  <property fmtid="{D5CDD505-2E9C-101B-9397-08002B2CF9AE}" pid="14" name="Objective-State">
    <vt:lpwstr>Being Drafted</vt:lpwstr>
  </property>
  <property fmtid="{D5CDD505-2E9C-101B-9397-08002B2CF9AE}" pid="15" name="Objective-VersionId">
    <vt:lpwstr>vA81760099</vt:lpwstr>
  </property>
  <property fmtid="{D5CDD505-2E9C-101B-9397-08002B2CF9AE}" pid="16" name="Objective-Version">
    <vt:lpwstr>0.1</vt:lpwstr>
  </property>
  <property fmtid="{D5CDD505-2E9C-101B-9397-08002B2CF9AE}" pid="17" name="Objective-VersionNumber">
    <vt:r8>1</vt:r8>
  </property>
  <property fmtid="{D5CDD505-2E9C-101B-9397-08002B2CF9AE}" pid="18" name="Objective-VersionComment">
    <vt:lpwstr/>
  </property>
  <property fmtid="{D5CDD505-2E9C-101B-9397-08002B2CF9AE}" pid="19" name="Objective-FileNumber">
    <vt:lpwstr>POL/43425</vt:lpwstr>
  </property>
  <property fmtid="{D5CDD505-2E9C-101B-9397-08002B2CF9AE}" pid="20" name="Objective-Classification">
    <vt:lpwstr>OFFICIAL-SENSITIVE</vt:lpwstr>
  </property>
  <property fmtid="{D5CDD505-2E9C-101B-9397-08002B2CF9AE}" pid="21" name="Objective-Caveats">
    <vt:lpwstr>Caveat for access to SG Fileplan</vt:lpwstr>
  </property>
  <property fmtid="{D5CDD505-2E9C-101B-9397-08002B2CF9AE}" pid="22" name="Objective-Date of Original">
    <vt:lpwstr/>
  </property>
  <property fmtid="{D5CDD505-2E9C-101B-9397-08002B2CF9AE}" pid="23" name="Objective-Date Received">
    <vt:lpwstr/>
  </property>
  <property fmtid="{D5CDD505-2E9C-101B-9397-08002B2CF9AE}" pid="24" name="Objective-SG Web Publication - Category">
    <vt:lpwstr/>
  </property>
  <property fmtid="{D5CDD505-2E9C-101B-9397-08002B2CF9AE}" pid="25" name="Objective-SG Web Publication - Category 2 Classification">
    <vt:lpwstr/>
  </property>
  <property fmtid="{D5CDD505-2E9C-101B-9397-08002B2CF9AE}" pid="26" name="Objective-Connect Creator">
    <vt:lpwstr/>
  </property>
  <property fmtid="{D5CDD505-2E9C-101B-9397-08002B2CF9AE}" pid="27" name="Objective-Required Redaction">
    <vt:lpwstr/>
  </property>
  <property fmtid="{D5CDD505-2E9C-101B-9397-08002B2CF9AE}" pid="28" name="Objective-Shared By">
    <vt:lpwstr/>
  </property>
  <property fmtid="{D5CDD505-2E9C-101B-9397-08002B2CF9AE}" pid="29" name="Objective-Access Conditions">
    <vt:lpwstr/>
  </property>
  <property fmtid="{D5CDD505-2E9C-101B-9397-08002B2CF9AE}" pid="30" name="Objective-Access Status">
    <vt:lpwstr/>
  </property>
  <property fmtid="{D5CDD505-2E9C-101B-9397-08002B2CF9AE}" pid="31" name="Objective-Date Open From">
    <vt:lpwstr/>
  </property>
</Properties>
</file>